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0720D">
      <w:pPr>
        <w:keepNext w:val="0"/>
        <w:keepLines w:val="0"/>
        <w:pageBreakBefore w:val="0"/>
        <w:widowControl w:val="0"/>
        <w:kinsoku/>
        <w:wordWrap/>
        <w:overflowPunct/>
        <w:topLinePunct w:val="0"/>
        <w:autoSpaceDE/>
        <w:autoSpaceDN/>
        <w:bidi w:val="0"/>
        <w:adjustRightInd/>
        <w:snapToGrid/>
        <w:spacing w:before="0" w:after="0" w:line="360" w:lineRule="auto"/>
        <w:jc w:val="center"/>
        <w:textAlignment w:val="auto"/>
        <w:outlineLvl w:val="1"/>
        <w:rPr>
          <w:rFonts w:hint="eastAsia"/>
          <w:b/>
          <w:bCs/>
          <w:sz w:val="36"/>
          <w:szCs w:val="44"/>
          <w:lang w:val="en-US" w:eastAsia="zh-CN"/>
        </w:rPr>
      </w:pPr>
      <w:r>
        <w:rPr>
          <w:rFonts w:hint="eastAsia"/>
          <w:b/>
          <w:bCs/>
          <w:sz w:val="36"/>
          <w:szCs w:val="44"/>
          <w:lang w:val="en-US" w:eastAsia="zh-CN"/>
        </w:rPr>
        <w:t xml:space="preserve">  关于举办首届中国研究生党务管理案例大赛的通知</w:t>
      </w:r>
    </w:p>
    <w:p w14:paraId="1CD26C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p>
    <w:p w14:paraId="696954C1">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eastAsiaTheme="minorEastAsia" w:cstheme="minorEastAsia"/>
          <w:b/>
          <w:bCs/>
          <w:color w:val="C00000"/>
          <w:sz w:val="24"/>
          <w:szCs w:val="24"/>
          <w:lang w:val="en-US" w:eastAsia="zh-CN"/>
        </w:rPr>
      </w:pPr>
      <w:r>
        <w:rPr>
          <w:rFonts w:hint="eastAsia" w:asciiTheme="minorEastAsia" w:hAnsiTheme="minorEastAsia" w:eastAsiaTheme="minorEastAsia" w:cstheme="minorEastAsia"/>
          <w:sz w:val="24"/>
          <w:szCs w:val="24"/>
          <w:lang w:val="en-US" w:eastAsia="zh-CN"/>
        </w:rPr>
        <w:t>为深入贯彻习近平总书记关于党的建设的重要思想和新时代党的建设总</w:t>
      </w:r>
      <w:r>
        <w:rPr>
          <w:rFonts w:hint="eastAsia" w:asciiTheme="minorEastAsia" w:hAnsiTheme="minorEastAsia" w:cstheme="minorEastAsia"/>
          <w:sz w:val="24"/>
          <w:szCs w:val="24"/>
          <w:lang w:val="en-US" w:eastAsia="zh-CN"/>
        </w:rPr>
        <w:t>方针</w:t>
      </w:r>
      <w:r>
        <w:rPr>
          <w:rFonts w:hint="eastAsia" w:asciiTheme="minorEastAsia" w:hAnsiTheme="minorEastAsia" w:eastAsiaTheme="minorEastAsia" w:cstheme="minorEastAsia"/>
          <w:sz w:val="24"/>
          <w:szCs w:val="24"/>
          <w:lang w:val="en-US" w:eastAsia="zh-CN"/>
        </w:rPr>
        <w:t>，主动对接 “十五五” 时期经济社会高质量发展对党务管理工作提出的新要求，破解新形势下党务管理工作面临的新课题、新挑战，着力培养高素质专业化党务工作人才，推动党建理论与实务创新深度融合，经全国党务管理专业学位教育联盟讨论决定，举办</w:t>
      </w:r>
      <w:ins w:id="0" w:author="蒲妍" w:date="2026-03-08T14:58:36Z">
        <w:r>
          <w:rPr>
            <w:rFonts w:hint="eastAsia" w:asciiTheme="minorEastAsia" w:hAnsiTheme="minorEastAsia" w:cstheme="minorEastAsia"/>
            <w:sz w:val="24"/>
            <w:szCs w:val="24"/>
            <w:lang w:val="en-US" w:eastAsia="zh-CN"/>
          </w:rPr>
          <w:t>首届</w:t>
        </w:r>
      </w:ins>
      <w:r>
        <w:rPr>
          <w:rFonts w:hint="eastAsia" w:asciiTheme="minorEastAsia" w:hAnsiTheme="minorEastAsia" w:eastAsiaTheme="minorEastAsia" w:cstheme="minorEastAsia"/>
          <w:sz w:val="24"/>
          <w:szCs w:val="24"/>
          <w:lang w:val="en-US" w:eastAsia="zh-CN"/>
        </w:rPr>
        <w:t>中国研究生党务管理案例大赛。</w:t>
      </w:r>
    </w:p>
    <w:p w14:paraId="48E6055A">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首届案例大赛由华东师范大学马克思主义学院、中共党史党建研究院承办，组织人事报社协办，上海伯乐产业人才基金会党建人才专项基金提供部分支持，现将有关事宜通知如下：</w:t>
      </w:r>
    </w:p>
    <w:p w14:paraId="04171D77">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EastAsia" w:hAnsiTheme="minorEastAsia" w:eastAsiaTheme="minorEastAsia" w:cstheme="minorEastAsia"/>
          <w:sz w:val="28"/>
          <w:szCs w:val="28"/>
          <w:lang w:val="en-US" w:eastAsia="zh-CN"/>
        </w:rPr>
      </w:pPr>
      <w:r>
        <w:rPr>
          <w:rFonts w:hint="default" w:asciiTheme="minorHAnsi" w:hAnsiTheme="minorHAnsi" w:eastAsiaTheme="minorEastAsia" w:cstheme="minorBidi"/>
          <w:b/>
          <w:bCs/>
          <w:kern w:val="2"/>
          <w:sz w:val="28"/>
          <w:szCs w:val="28"/>
          <w:shd w:val="clear" w:color="auto" w:fill="auto"/>
          <w:lang w:val="en-US" w:eastAsia="zh-CN" w:bidi="ar-SA"/>
        </w:rPr>
        <w:t>一、</w:t>
      </w:r>
      <w:r>
        <w:rPr>
          <w:rFonts w:hint="eastAsia" w:cstheme="minorBidi"/>
          <w:b/>
          <w:bCs/>
          <w:kern w:val="2"/>
          <w:sz w:val="28"/>
          <w:szCs w:val="28"/>
          <w:shd w:val="clear" w:color="auto" w:fill="auto"/>
          <w:lang w:val="en-US" w:eastAsia="zh-CN" w:bidi="ar-SA"/>
        </w:rPr>
        <w:t>大赛</w:t>
      </w:r>
      <w:r>
        <w:rPr>
          <w:rFonts w:hint="default" w:asciiTheme="minorHAnsi" w:hAnsiTheme="minorHAnsi" w:eastAsiaTheme="minorEastAsia" w:cstheme="minorBidi"/>
          <w:b/>
          <w:bCs/>
          <w:kern w:val="2"/>
          <w:sz w:val="28"/>
          <w:szCs w:val="28"/>
          <w:shd w:val="clear" w:color="auto" w:fill="auto"/>
          <w:lang w:val="en-US" w:eastAsia="zh-CN" w:bidi="ar-SA"/>
        </w:rPr>
        <w:t>宗旨</w:t>
      </w:r>
    </w:p>
    <w:p w14:paraId="3626DC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大赛以培养高素质专业化党务人才为核心目标，聚焦基层党务工作实践，全面提升参赛学生发现、分析及解决基层党务工作实际问题的能力，通过搭建一个高层次、专业化、开放性的交流平台，汇聚智慧，沉淀经验，为新时代党的建设新的伟大工程提供鲜活实践样本和有力理论支撑。</w:t>
      </w:r>
    </w:p>
    <w:p w14:paraId="44C60D7E">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eastAsia" w:asciiTheme="minorHAnsi" w:hAnsiTheme="minorHAnsi" w:eastAsiaTheme="minorEastAsia" w:cstheme="minorBidi"/>
          <w:b/>
          <w:bCs/>
          <w:kern w:val="2"/>
          <w:sz w:val="28"/>
          <w:szCs w:val="28"/>
          <w:shd w:val="clear" w:color="auto" w:fill="auto"/>
          <w:lang w:val="en-US" w:eastAsia="zh-CN" w:bidi="ar-SA"/>
        </w:rPr>
      </w:pPr>
      <w:r>
        <w:rPr>
          <w:rFonts w:hint="eastAsia" w:asciiTheme="minorHAnsi" w:hAnsiTheme="minorHAnsi" w:eastAsiaTheme="minorEastAsia" w:cstheme="minorBidi"/>
          <w:b/>
          <w:bCs/>
          <w:kern w:val="2"/>
          <w:sz w:val="28"/>
          <w:szCs w:val="28"/>
          <w:shd w:val="clear" w:color="auto" w:fill="auto"/>
          <w:lang w:val="en-US" w:eastAsia="zh-CN" w:bidi="ar-SA"/>
        </w:rPr>
        <w:t>二、组织架构</w:t>
      </w:r>
    </w:p>
    <w:p w14:paraId="073DB5A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“中国研究生党务管理案例大赛”设立组织委员会（以下简称组委会），组委会下设专家评审委员会、监督委员会及秘书处。</w:t>
      </w:r>
    </w:p>
    <w:p w14:paraId="0D6132CD">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EastAsia" w:hAnsiTheme="minorEastAsia" w:eastAsiaTheme="minorEastAsia" w:cstheme="minorEastAsia"/>
          <w:sz w:val="28"/>
          <w:szCs w:val="28"/>
          <w:lang w:val="en-US" w:eastAsia="zh-CN"/>
        </w:rPr>
      </w:pPr>
      <w:r>
        <w:rPr>
          <w:rFonts w:hint="eastAsia" w:cstheme="minorBidi"/>
          <w:b/>
          <w:bCs/>
          <w:kern w:val="2"/>
          <w:sz w:val="28"/>
          <w:szCs w:val="28"/>
          <w:shd w:val="clear" w:color="auto" w:fill="auto"/>
          <w:lang w:val="en-US" w:eastAsia="zh-CN" w:bidi="ar-SA"/>
        </w:rPr>
        <w:t>三</w:t>
      </w:r>
      <w:r>
        <w:rPr>
          <w:rFonts w:hint="default" w:asciiTheme="minorHAnsi" w:hAnsiTheme="minorHAnsi" w:eastAsiaTheme="minorEastAsia" w:cstheme="minorBidi"/>
          <w:b/>
          <w:bCs/>
          <w:kern w:val="2"/>
          <w:sz w:val="28"/>
          <w:szCs w:val="28"/>
          <w:shd w:val="clear" w:color="auto" w:fill="auto"/>
          <w:lang w:val="en-US" w:eastAsia="zh-CN" w:bidi="ar-SA"/>
        </w:rPr>
        <w:t>、参赛对象</w:t>
      </w:r>
    </w:p>
    <w:p w14:paraId="2126C2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全国各高等院校、党校（行政学院）、社会科学院在读的党务管理（</w:t>
      </w:r>
      <w:r>
        <w:rPr>
          <w:rFonts w:hint="default" w:asciiTheme="minorEastAsia" w:hAnsiTheme="minorEastAsia" w:cstheme="minorEastAsia"/>
          <w:sz w:val="24"/>
          <w:szCs w:val="24"/>
          <w:lang w:val="en-US" w:eastAsia="zh-CN"/>
        </w:rPr>
        <w:t>PAM</w:t>
      </w:r>
      <w:r>
        <w:rPr>
          <w:rFonts w:hint="eastAsia" w:asciiTheme="minorEastAsia" w:hAnsiTheme="minorEastAsia" w:cstheme="minorEastAsia"/>
          <w:sz w:val="24"/>
          <w:szCs w:val="24"/>
          <w:lang w:val="en-US" w:eastAsia="zh-CN"/>
        </w:rPr>
        <w:t>）专业硕士及中共党史党建学等相关专业在读博士、硕士研究生、优秀本科生。</w:t>
      </w:r>
    </w:p>
    <w:p w14:paraId="0C8822C2">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HAnsi" w:hAnsiTheme="minorHAnsi" w:eastAsiaTheme="minorEastAsia" w:cstheme="minorBidi"/>
          <w:b/>
          <w:bCs/>
          <w:kern w:val="2"/>
          <w:sz w:val="28"/>
          <w:szCs w:val="28"/>
          <w:shd w:val="clear" w:color="auto" w:fill="auto"/>
          <w:lang w:val="en-US" w:eastAsia="zh-CN" w:bidi="ar-SA"/>
        </w:rPr>
      </w:pPr>
      <w:r>
        <w:rPr>
          <w:rFonts w:hint="eastAsia" w:cstheme="minorBidi"/>
          <w:b/>
          <w:bCs/>
          <w:kern w:val="2"/>
          <w:sz w:val="28"/>
          <w:szCs w:val="28"/>
          <w:shd w:val="clear" w:color="auto" w:fill="auto"/>
          <w:lang w:val="en-US" w:eastAsia="zh-CN" w:bidi="ar-SA"/>
        </w:rPr>
        <w:t>四</w:t>
      </w:r>
      <w:r>
        <w:rPr>
          <w:rFonts w:hint="default" w:asciiTheme="minorHAnsi" w:hAnsiTheme="minorHAnsi" w:eastAsiaTheme="minorEastAsia" w:cstheme="minorBidi"/>
          <w:b/>
          <w:bCs/>
          <w:kern w:val="2"/>
          <w:sz w:val="28"/>
          <w:szCs w:val="28"/>
          <w:shd w:val="clear" w:color="auto" w:fill="auto"/>
          <w:lang w:val="en-US" w:eastAsia="zh-CN" w:bidi="ar-SA"/>
        </w:rPr>
        <w:t>、选题范围</w:t>
      </w:r>
    </w:p>
    <w:p w14:paraId="4FFD2CC8">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参赛者要以党的二十大报告提出的深入推进新时代党的建设新的伟大工程、</w:t>
      </w:r>
      <w:r>
        <w:rPr>
          <w:rFonts w:hint="default" w:asciiTheme="minorEastAsia" w:hAnsiTheme="minorEastAsia" w:cstheme="minorEastAsia"/>
          <w:sz w:val="24"/>
          <w:szCs w:val="24"/>
          <w:lang w:val="en-US" w:eastAsia="zh-CN"/>
        </w:rPr>
        <w:t>增强党组织政治功能和组织功能</w:t>
      </w:r>
      <w:r>
        <w:rPr>
          <w:rFonts w:hint="eastAsia" w:asciiTheme="minorEastAsia" w:hAnsiTheme="minorEastAsia" w:cstheme="minorEastAsia"/>
          <w:sz w:val="24"/>
          <w:szCs w:val="24"/>
          <w:lang w:val="en-US" w:eastAsia="zh-CN"/>
        </w:rPr>
        <w:t>为主题，以</w:t>
      </w:r>
      <w:r>
        <w:rPr>
          <w:rFonts w:hint="default" w:asciiTheme="minorEastAsia" w:hAnsiTheme="minorEastAsia" w:cstheme="minorEastAsia"/>
          <w:sz w:val="24"/>
          <w:szCs w:val="24"/>
          <w:lang w:val="en-US" w:eastAsia="zh-CN"/>
        </w:rPr>
        <w:t>党建引领</w:t>
      </w:r>
      <w:r>
        <w:rPr>
          <w:rFonts w:hint="eastAsia" w:asciiTheme="minorEastAsia" w:hAnsiTheme="minorEastAsia" w:cstheme="minorEastAsia"/>
          <w:sz w:val="24"/>
          <w:szCs w:val="24"/>
          <w:lang w:val="en-US" w:eastAsia="zh-CN"/>
        </w:rPr>
        <w:t>为主线，</w:t>
      </w:r>
      <w:r>
        <w:rPr>
          <w:rFonts w:hint="default" w:asciiTheme="minorEastAsia" w:hAnsiTheme="minorEastAsia" w:cstheme="minorEastAsia"/>
          <w:sz w:val="24"/>
          <w:szCs w:val="24"/>
          <w:lang w:val="en-US" w:eastAsia="zh-CN"/>
        </w:rPr>
        <w:t>紧密围绕党务管理核心</w:t>
      </w:r>
      <w:r>
        <w:rPr>
          <w:rFonts w:hint="eastAsia" w:asciiTheme="minorEastAsia" w:hAnsiTheme="minorEastAsia" w:cstheme="minorEastAsia"/>
          <w:sz w:val="24"/>
          <w:szCs w:val="24"/>
          <w:lang w:val="en-US" w:eastAsia="zh-CN"/>
        </w:rPr>
        <w:t>领域，开展</w:t>
      </w:r>
      <w:r>
        <w:rPr>
          <w:rFonts w:hint="default" w:asciiTheme="minorEastAsia" w:hAnsiTheme="minorEastAsia" w:cstheme="minorEastAsia"/>
          <w:sz w:val="24"/>
          <w:szCs w:val="24"/>
          <w:lang w:val="en-US" w:eastAsia="zh-CN"/>
        </w:rPr>
        <w:t>案例</w:t>
      </w:r>
      <w:r>
        <w:rPr>
          <w:rFonts w:hint="eastAsia" w:asciiTheme="minorEastAsia" w:hAnsiTheme="minorEastAsia" w:cstheme="minorEastAsia"/>
          <w:sz w:val="24"/>
          <w:szCs w:val="24"/>
          <w:lang w:val="en-US" w:eastAsia="zh-CN"/>
        </w:rPr>
        <w:t>选题工作。</w:t>
      </w:r>
    </w:p>
    <w:p w14:paraId="5D88D2DF">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cstheme="minorEastAsia"/>
          <w:sz w:val="24"/>
          <w:szCs w:val="24"/>
          <w:lang w:val="en-US" w:eastAsia="zh-CN"/>
        </w:rPr>
        <w:t>选题范围包括</w:t>
      </w:r>
      <w:r>
        <w:rPr>
          <w:rFonts w:hint="eastAsia" w:asciiTheme="minorEastAsia" w:hAnsiTheme="minorEastAsia" w:cstheme="minorEastAsia"/>
          <w:sz w:val="24"/>
          <w:szCs w:val="24"/>
          <w:lang w:val="en-US" w:eastAsia="zh-CN"/>
        </w:rPr>
        <w:t>：各类基层党组织建设（如党和国家机关基层党建、城市基层党建、农村党建、社区党建、国有企业党建、</w:t>
      </w:r>
      <w:r>
        <w:rPr>
          <w:rFonts w:hint="default" w:asciiTheme="minorEastAsia" w:hAnsiTheme="minorEastAsia" w:cstheme="minorEastAsia"/>
          <w:sz w:val="24"/>
          <w:szCs w:val="24"/>
          <w:lang w:val="en-US" w:eastAsia="zh-CN"/>
        </w:rPr>
        <w:t>新</w:t>
      </w:r>
      <w:r>
        <w:rPr>
          <w:rFonts w:hint="eastAsia" w:asciiTheme="minorEastAsia" w:hAnsiTheme="minorEastAsia" w:cstheme="minorEastAsia"/>
          <w:sz w:val="24"/>
          <w:szCs w:val="24"/>
          <w:lang w:val="en-US" w:eastAsia="zh-CN"/>
        </w:rPr>
        <w:t>经济组织、新社会组织、</w:t>
      </w:r>
      <w:r>
        <w:rPr>
          <w:rFonts w:hint="default" w:asciiTheme="minorEastAsia" w:hAnsiTheme="minorEastAsia" w:cstheme="minorEastAsia"/>
          <w:sz w:val="24"/>
          <w:szCs w:val="24"/>
          <w:lang w:val="en-US" w:eastAsia="zh-CN"/>
        </w:rPr>
        <w:t>新就业</w:t>
      </w:r>
      <w:r>
        <w:rPr>
          <w:rFonts w:hint="default" w:asciiTheme="minorEastAsia" w:hAnsiTheme="minorEastAsia" w:eastAsiaTheme="minorEastAsia" w:cstheme="minorEastAsia"/>
          <w:sz w:val="24"/>
          <w:szCs w:val="24"/>
          <w:lang w:val="en-US" w:eastAsia="zh-CN"/>
        </w:rPr>
        <w:t>群体党建</w:t>
      </w:r>
      <w:r>
        <w:rPr>
          <w:rFonts w:hint="eastAsia" w:asciiTheme="minorEastAsia" w:hAnsiTheme="minorEastAsia" w:cstheme="minorEastAsia"/>
          <w:sz w:val="24"/>
          <w:szCs w:val="24"/>
          <w:lang w:val="en-US" w:eastAsia="zh-CN"/>
        </w:rPr>
        <w:t>、学校党建、医院党建等）</w:t>
      </w:r>
      <w:r>
        <w:rPr>
          <w:rFonts w:hint="default" w:asciiTheme="minorEastAsia" w:hAnsiTheme="minorEastAsia" w:eastAsiaTheme="minorEastAsia" w:cstheme="minorEastAsia"/>
          <w:sz w:val="24"/>
          <w:szCs w:val="24"/>
          <w:lang w:val="en-US" w:eastAsia="zh-CN"/>
        </w:rPr>
        <w:t>、基层</w:t>
      </w:r>
      <w:r>
        <w:rPr>
          <w:rFonts w:hint="eastAsia" w:asciiTheme="minorEastAsia" w:hAnsiTheme="minorEastAsia" w:cstheme="minorEastAsia"/>
          <w:sz w:val="24"/>
          <w:szCs w:val="24"/>
          <w:lang w:val="en-US" w:eastAsia="zh-CN"/>
        </w:rPr>
        <w:t>党务工作创新</w:t>
      </w:r>
      <w:r>
        <w:rPr>
          <w:rFonts w:hint="default"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党务工作者队伍建设、</w:t>
      </w:r>
      <w:r>
        <w:rPr>
          <w:rFonts w:hint="default" w:asciiTheme="minorEastAsia" w:hAnsiTheme="minorEastAsia" w:eastAsiaTheme="minorEastAsia" w:cstheme="minorEastAsia"/>
          <w:sz w:val="24"/>
          <w:szCs w:val="24"/>
          <w:lang w:val="en-US" w:eastAsia="zh-CN"/>
        </w:rPr>
        <w:t>党员教育管理、党建品牌创建等方向。</w:t>
      </w:r>
    </w:p>
    <w:p w14:paraId="5297ADC0">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eastAsia" w:cstheme="minorBidi"/>
          <w:b/>
          <w:bCs/>
          <w:kern w:val="2"/>
          <w:sz w:val="28"/>
          <w:szCs w:val="28"/>
          <w:shd w:val="clear" w:color="auto" w:fill="auto"/>
          <w:lang w:val="en-US" w:eastAsia="zh-CN" w:bidi="ar-SA"/>
        </w:rPr>
      </w:pPr>
      <w:r>
        <w:rPr>
          <w:rFonts w:hint="eastAsia" w:cstheme="minorBidi"/>
          <w:b/>
          <w:bCs/>
          <w:kern w:val="2"/>
          <w:sz w:val="28"/>
          <w:szCs w:val="28"/>
          <w:shd w:val="clear" w:color="auto" w:fill="auto"/>
          <w:lang w:val="en-US" w:eastAsia="zh-CN" w:bidi="ar-SA"/>
        </w:rPr>
        <w:t>五</w:t>
      </w:r>
      <w:r>
        <w:rPr>
          <w:rFonts w:hint="default" w:asciiTheme="minorHAnsi" w:hAnsiTheme="minorHAnsi" w:eastAsiaTheme="minorEastAsia" w:cstheme="minorBidi"/>
          <w:b/>
          <w:bCs/>
          <w:kern w:val="2"/>
          <w:sz w:val="28"/>
          <w:szCs w:val="28"/>
          <w:shd w:val="clear" w:color="auto" w:fill="auto"/>
          <w:lang w:val="en-US" w:eastAsia="zh-CN" w:bidi="ar-SA"/>
        </w:rPr>
        <w:t>、赛程</w:t>
      </w:r>
      <w:r>
        <w:rPr>
          <w:rFonts w:hint="eastAsia" w:cstheme="minorBidi"/>
          <w:b/>
          <w:bCs/>
          <w:kern w:val="2"/>
          <w:sz w:val="28"/>
          <w:szCs w:val="28"/>
          <w:shd w:val="clear" w:color="auto" w:fill="auto"/>
          <w:lang w:val="en-US" w:eastAsia="zh-CN" w:bidi="ar-SA"/>
        </w:rPr>
        <w:t>安排</w:t>
      </w:r>
    </w:p>
    <w:p w14:paraId="4BC07DCC">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首</w:t>
      </w:r>
      <w:r>
        <w:rPr>
          <w:rFonts w:hint="eastAsia" w:asciiTheme="minorEastAsia" w:hAnsiTheme="minorEastAsia" w:eastAsiaTheme="minorEastAsia" w:cstheme="minorEastAsia"/>
          <w:sz w:val="24"/>
          <w:szCs w:val="24"/>
          <w:lang w:val="en-US" w:eastAsia="zh-CN"/>
        </w:rPr>
        <w:t>届</w:t>
      </w:r>
      <w:r>
        <w:rPr>
          <w:rFonts w:hint="default" w:asciiTheme="minorEastAsia" w:hAnsiTheme="minorEastAsia" w:eastAsiaTheme="minorEastAsia" w:cstheme="minorEastAsia"/>
          <w:sz w:val="24"/>
          <w:szCs w:val="24"/>
          <w:lang w:val="en-US" w:eastAsia="zh-CN"/>
        </w:rPr>
        <w:t>大赛分为初赛与决赛两个阶段，由华东师范大学马克思主义学院</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华东师范大学中共</w:t>
      </w:r>
      <w:r>
        <w:rPr>
          <w:rFonts w:hint="eastAsia" w:asciiTheme="minorEastAsia" w:hAnsiTheme="minorEastAsia" w:eastAsiaTheme="minorEastAsia" w:cstheme="minorEastAsia"/>
          <w:sz w:val="24"/>
          <w:szCs w:val="24"/>
          <w:lang w:val="en-US" w:eastAsia="zh-CN"/>
        </w:rPr>
        <w:t>党史党建研究院</w:t>
      </w:r>
      <w:r>
        <w:rPr>
          <w:rFonts w:hint="default" w:asciiTheme="minorEastAsia" w:hAnsiTheme="minorEastAsia" w:eastAsiaTheme="minorEastAsia" w:cstheme="minorEastAsia"/>
          <w:sz w:val="24"/>
          <w:szCs w:val="24"/>
          <w:lang w:val="en-US" w:eastAsia="zh-CN"/>
        </w:rPr>
        <w:t>统筹组织，评审委员会负责全程评审工作。</w:t>
      </w:r>
    </w:p>
    <w:p w14:paraId="5FE8981E">
      <w:pPr>
        <w:keepNext w:val="0"/>
        <w:keepLines w:val="0"/>
        <w:pageBreakBefore w:val="0"/>
        <w:widowControl w:val="0"/>
        <w:kinsoku/>
        <w:wordWrap/>
        <w:overflowPunct/>
        <w:topLinePunct w:val="0"/>
        <w:autoSpaceDE/>
        <w:autoSpaceDN/>
        <w:bidi w:val="0"/>
        <w:adjustRightInd/>
        <w:snapToGrid/>
        <w:spacing w:before="0" w:after="0" w:line="360" w:lineRule="auto"/>
        <w:ind w:left="0" w:firstLine="482" w:firstLineChars="200"/>
        <w:jc w:val="left"/>
        <w:textAlignment w:val="auto"/>
        <w:outlineLvl w:val="1"/>
        <w:rPr>
          <w:rFonts w:hint="default" w:asciiTheme="minorEastAsia" w:hAnsiTheme="minorEastAsia" w:eastAsiaTheme="minorEastAsia" w:cstheme="minorEastAsia"/>
          <w:b/>
          <w:bCs/>
          <w:sz w:val="24"/>
          <w:szCs w:val="24"/>
          <w:lang w:val="en-US" w:eastAsia="zh-CN"/>
        </w:rPr>
      </w:pPr>
      <w:r>
        <w:rPr>
          <w:rFonts w:hint="default" w:asciiTheme="minorEastAsia" w:hAnsiTheme="minorEastAsia" w:eastAsiaTheme="minorEastAsia" w:cstheme="minorEastAsia"/>
          <w:b/>
          <w:bCs/>
          <w:sz w:val="24"/>
          <w:szCs w:val="24"/>
          <w:lang w:val="en-US" w:eastAsia="zh-CN"/>
        </w:rPr>
        <w:t>（一）初赛阶段（</w:t>
      </w:r>
      <w:r>
        <w:rPr>
          <w:rFonts w:hint="eastAsia" w:asciiTheme="minorEastAsia" w:hAnsiTheme="minorEastAsia" w:eastAsiaTheme="minorEastAsia" w:cstheme="minorEastAsia"/>
          <w:b/>
          <w:bCs/>
          <w:sz w:val="24"/>
          <w:szCs w:val="24"/>
          <w:lang w:val="en-US" w:eastAsia="zh-CN"/>
        </w:rPr>
        <w:t>2026年3</w:t>
      </w:r>
      <w:r>
        <w:rPr>
          <w:rFonts w:hint="default" w:asciiTheme="minorEastAsia" w:hAnsiTheme="minorEastAsia" w:eastAsiaTheme="minorEastAsia" w:cstheme="minorEastAsia"/>
          <w:b/>
          <w:bCs/>
          <w:sz w:val="24"/>
          <w:szCs w:val="24"/>
          <w:lang w:val="en-US" w:eastAsia="zh-CN"/>
        </w:rPr>
        <w:t>月—</w:t>
      </w:r>
      <w:r>
        <w:rPr>
          <w:rFonts w:hint="eastAsia" w:asciiTheme="minorEastAsia" w:hAnsiTheme="minorEastAsia" w:eastAsiaTheme="minorEastAsia" w:cstheme="minorEastAsia"/>
          <w:b/>
          <w:bCs/>
          <w:sz w:val="24"/>
          <w:szCs w:val="24"/>
          <w:lang w:val="en-US" w:eastAsia="zh-CN"/>
        </w:rPr>
        <w:t>2026年10</w:t>
      </w:r>
      <w:r>
        <w:rPr>
          <w:rFonts w:hint="default" w:asciiTheme="minorEastAsia" w:hAnsiTheme="minorEastAsia" w:eastAsiaTheme="minorEastAsia" w:cstheme="minorEastAsia"/>
          <w:b/>
          <w:bCs/>
          <w:sz w:val="24"/>
          <w:szCs w:val="24"/>
          <w:lang w:val="en-US" w:eastAsia="zh-CN"/>
        </w:rPr>
        <w:t>月）</w:t>
      </w:r>
    </w:p>
    <w:p w14:paraId="36C6A91A">
      <w:pPr>
        <w:keepNext w:val="0"/>
        <w:keepLines w:val="0"/>
        <w:pageBreakBefore w:val="0"/>
        <w:widowControl w:val="0"/>
        <w:kinsoku/>
        <w:wordWrap/>
        <w:overflowPunct/>
        <w:topLinePunct w:val="0"/>
        <w:autoSpaceDE/>
        <w:autoSpaceDN/>
        <w:bidi w:val="0"/>
        <w:adjustRightInd/>
        <w:snapToGrid/>
        <w:spacing w:before="0" w:after="0"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参赛个人或团队在2026年10</w:t>
      </w:r>
      <w:r>
        <w:rPr>
          <w:rFonts w:hint="default" w:asciiTheme="minorEastAsia" w:hAnsiTheme="minorEastAsia" w:cstheme="minorEastAsia"/>
          <w:sz w:val="24"/>
          <w:szCs w:val="24"/>
          <w:lang w:val="en-US" w:eastAsia="zh-CN"/>
        </w:rPr>
        <w:t>月</w:t>
      </w:r>
      <w:r>
        <w:rPr>
          <w:rFonts w:hint="eastAsia" w:asciiTheme="minorEastAsia" w:hAnsiTheme="minorEastAsia" w:cstheme="minorEastAsia"/>
          <w:sz w:val="24"/>
          <w:szCs w:val="24"/>
          <w:lang w:val="en-US" w:eastAsia="zh-CN"/>
        </w:rPr>
        <w:t>11</w:t>
      </w:r>
      <w:r>
        <w:rPr>
          <w:rFonts w:hint="default" w:asciiTheme="minorEastAsia" w:hAnsiTheme="minorEastAsia" w:cstheme="minorEastAsia"/>
          <w:sz w:val="24"/>
          <w:szCs w:val="24"/>
          <w:lang w:val="en-US" w:eastAsia="zh-CN"/>
        </w:rPr>
        <w:t>日</w:t>
      </w:r>
      <w:r>
        <w:rPr>
          <w:rFonts w:hint="eastAsia" w:asciiTheme="minorEastAsia" w:hAnsiTheme="minorEastAsia" w:cstheme="minorEastAsia"/>
          <w:sz w:val="24"/>
          <w:szCs w:val="24"/>
          <w:lang w:val="en-US" w:eastAsia="zh-CN"/>
        </w:rPr>
        <w:t>24点前提交作品和相关附件，经</w:t>
      </w:r>
      <w:r>
        <w:rPr>
          <w:rFonts w:hint="eastAsia" w:asciiTheme="minorEastAsia" w:hAnsiTheme="minorEastAsia" w:eastAsiaTheme="minorEastAsia" w:cstheme="minorEastAsia"/>
          <w:sz w:val="24"/>
          <w:szCs w:val="24"/>
          <w:lang w:val="en-US" w:eastAsia="zh-CN"/>
        </w:rPr>
        <w:t>评审委员会</w:t>
      </w:r>
      <w:r>
        <w:rPr>
          <w:rFonts w:hint="eastAsia" w:asciiTheme="minorEastAsia" w:hAnsiTheme="minorEastAsia" w:cstheme="minorEastAsia"/>
          <w:sz w:val="24"/>
          <w:szCs w:val="24"/>
          <w:lang w:val="en-US" w:eastAsia="zh-CN"/>
        </w:rPr>
        <w:t>评审后，根据成绩高低</w:t>
      </w:r>
      <w:r>
        <w:rPr>
          <w:rFonts w:hint="eastAsia" w:asciiTheme="minorEastAsia" w:hAnsiTheme="minorEastAsia" w:eastAsiaTheme="minorEastAsia" w:cstheme="minorEastAsia"/>
          <w:sz w:val="24"/>
          <w:szCs w:val="24"/>
          <w:lang w:val="en-US" w:eastAsia="zh-CN"/>
        </w:rPr>
        <w:t>确定决赛入围名单，并在</w:t>
      </w:r>
      <w:r>
        <w:rPr>
          <w:rFonts w:hint="eastAsia" w:asciiTheme="minorEastAsia" w:hAnsiTheme="minorEastAsia" w:cstheme="minorEastAsia"/>
          <w:sz w:val="24"/>
          <w:szCs w:val="24"/>
          <w:lang w:val="en-US" w:eastAsia="zh-CN"/>
        </w:rPr>
        <w:t>华东师范大学马克思主义</w:t>
      </w:r>
      <w:r>
        <w:rPr>
          <w:rFonts w:hint="eastAsia" w:asciiTheme="minorEastAsia" w:hAnsiTheme="minorEastAsia" w:eastAsiaTheme="minorEastAsia" w:cstheme="minorEastAsia"/>
          <w:sz w:val="24"/>
          <w:szCs w:val="24"/>
          <w:lang w:val="en-US" w:eastAsia="zh-CN"/>
        </w:rPr>
        <w:t>学院官网</w:t>
      </w:r>
      <w:r>
        <w:rPr>
          <w:rFonts w:hint="eastAsia" w:asciiTheme="minorEastAsia" w:hAnsiTheme="minorEastAsia" w:cstheme="minorEastAsia"/>
          <w:sz w:val="24"/>
          <w:szCs w:val="24"/>
          <w:lang w:val="en-US" w:eastAsia="zh-CN"/>
        </w:rPr>
        <w:t>（https://mks.ecnu.edu.cn/）和微信公众号</w:t>
      </w:r>
      <w:r>
        <w:rPr>
          <w:rFonts w:hint="eastAsia" w:asciiTheme="minorEastAsia" w:hAnsiTheme="minorEastAsia" w:eastAsiaTheme="minorEastAsia" w:cstheme="minorEastAsia"/>
          <w:sz w:val="24"/>
          <w:szCs w:val="24"/>
          <w:lang w:val="en-US" w:eastAsia="zh-CN"/>
        </w:rPr>
        <w:t>公示</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个工作日，无异议后正式公布。</w:t>
      </w:r>
    </w:p>
    <w:p w14:paraId="0037B8FA">
      <w:pPr>
        <w:keepNext w:val="0"/>
        <w:keepLines w:val="0"/>
        <w:pageBreakBefore w:val="0"/>
        <w:widowControl w:val="0"/>
        <w:kinsoku/>
        <w:wordWrap/>
        <w:overflowPunct/>
        <w:topLinePunct w:val="0"/>
        <w:autoSpaceDE/>
        <w:autoSpaceDN/>
        <w:bidi w:val="0"/>
        <w:adjustRightInd/>
        <w:snapToGrid/>
        <w:spacing w:before="0" w:after="0" w:line="360" w:lineRule="auto"/>
        <w:ind w:left="0" w:firstLine="482" w:firstLineChars="200"/>
        <w:jc w:val="left"/>
        <w:textAlignment w:val="auto"/>
        <w:outlineLvl w:val="1"/>
        <w:rPr>
          <w:rFonts w:hint="default" w:asciiTheme="minorEastAsia" w:hAnsiTheme="minorEastAsia" w:eastAsiaTheme="minorEastAsia" w:cstheme="minorEastAsia"/>
          <w:b/>
          <w:bCs/>
          <w:sz w:val="24"/>
          <w:szCs w:val="24"/>
          <w:lang w:val="en-US" w:eastAsia="zh-CN"/>
        </w:rPr>
      </w:pPr>
      <w:r>
        <w:rPr>
          <w:rFonts w:hint="default" w:asciiTheme="minorEastAsia" w:hAnsiTheme="minorEastAsia" w:eastAsiaTheme="minorEastAsia" w:cstheme="minorEastAsia"/>
          <w:b/>
          <w:bCs/>
          <w:sz w:val="24"/>
          <w:szCs w:val="24"/>
          <w:lang w:val="en-US" w:eastAsia="zh-CN"/>
        </w:rPr>
        <w:t>（二）决赛阶段（</w:t>
      </w:r>
      <w:r>
        <w:rPr>
          <w:rFonts w:hint="eastAsia" w:asciiTheme="minorEastAsia" w:hAnsiTheme="minorEastAsia" w:cstheme="minorEastAsia"/>
          <w:b/>
          <w:bCs/>
          <w:sz w:val="24"/>
          <w:szCs w:val="24"/>
          <w:lang w:val="en-US" w:eastAsia="zh-CN"/>
        </w:rPr>
        <w:t>暂定</w:t>
      </w:r>
      <w:r>
        <w:rPr>
          <w:rFonts w:hint="eastAsia" w:asciiTheme="minorEastAsia" w:hAnsiTheme="minorEastAsia" w:eastAsiaTheme="minorEastAsia" w:cstheme="minorEastAsia"/>
          <w:b/>
          <w:bCs/>
          <w:sz w:val="24"/>
          <w:szCs w:val="24"/>
          <w:lang w:val="en-US" w:eastAsia="zh-CN"/>
        </w:rPr>
        <w:t>2026年11</w:t>
      </w:r>
      <w:r>
        <w:rPr>
          <w:rFonts w:hint="default" w:asciiTheme="minorEastAsia" w:hAnsiTheme="minorEastAsia" w:eastAsiaTheme="minorEastAsia" w:cstheme="minorEastAsia"/>
          <w:b/>
          <w:bCs/>
          <w:sz w:val="24"/>
          <w:szCs w:val="24"/>
          <w:lang w:val="en-US" w:eastAsia="zh-CN"/>
        </w:rPr>
        <w:t>月，具体时间、地点另行通知）</w:t>
      </w:r>
    </w:p>
    <w:p w14:paraId="5CA7DD38">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1.</w:t>
      </w:r>
      <w:r>
        <w:rPr>
          <w:rFonts w:hint="default" w:asciiTheme="minorEastAsia" w:hAnsiTheme="minorEastAsia" w:eastAsiaTheme="minorEastAsia" w:cstheme="minorEastAsia"/>
          <w:sz w:val="24"/>
          <w:szCs w:val="24"/>
          <w:lang w:val="en-US" w:eastAsia="zh-CN"/>
        </w:rPr>
        <w:t>入围</w:t>
      </w:r>
      <w:r>
        <w:rPr>
          <w:rFonts w:hint="eastAsia" w:asciiTheme="minorEastAsia" w:hAnsiTheme="minorEastAsia" w:cstheme="minorEastAsia"/>
          <w:sz w:val="24"/>
          <w:szCs w:val="24"/>
          <w:lang w:val="en-US" w:eastAsia="zh-CN"/>
        </w:rPr>
        <w:t>选手</w:t>
      </w:r>
      <w:r>
        <w:rPr>
          <w:rFonts w:hint="default" w:asciiTheme="minorEastAsia" w:hAnsiTheme="minorEastAsia" w:eastAsiaTheme="minorEastAsia" w:cstheme="minorEastAsia"/>
          <w:sz w:val="24"/>
          <w:szCs w:val="24"/>
          <w:lang w:val="en-US" w:eastAsia="zh-CN"/>
        </w:rPr>
        <w:t>以PPT形式进行现场陈述</w:t>
      </w:r>
      <w:r>
        <w:rPr>
          <w:rFonts w:hint="eastAsia" w:asciiTheme="minorEastAsia" w:hAnsiTheme="minorEastAsia" w:cstheme="minorEastAsia"/>
          <w:sz w:val="24"/>
          <w:szCs w:val="24"/>
          <w:lang w:val="en-US" w:eastAsia="zh-CN"/>
        </w:rPr>
        <w:t>；</w:t>
      </w:r>
    </w:p>
    <w:p w14:paraId="12E024BF">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default" w:asciiTheme="minorEastAsia" w:hAnsiTheme="minorEastAsia" w:eastAsiaTheme="minorEastAsia" w:cstheme="minorEastAsia"/>
          <w:sz w:val="24"/>
          <w:szCs w:val="24"/>
          <w:lang w:val="en-US" w:eastAsia="zh-CN"/>
        </w:rPr>
        <w:t>陈述后进行答辩，回答评委提问；</w:t>
      </w:r>
    </w:p>
    <w:p w14:paraId="6CE6A0D0">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3.决赛</w:t>
      </w:r>
      <w:r>
        <w:rPr>
          <w:rFonts w:hint="default" w:asciiTheme="minorEastAsia" w:hAnsiTheme="minorEastAsia" w:eastAsiaTheme="minorEastAsia" w:cstheme="minorEastAsia"/>
          <w:sz w:val="24"/>
          <w:szCs w:val="24"/>
          <w:lang w:val="en-US" w:eastAsia="zh-CN"/>
        </w:rPr>
        <w:t>成绩</w:t>
      </w:r>
      <w:r>
        <w:rPr>
          <w:rFonts w:hint="eastAsia" w:asciiTheme="minorEastAsia" w:hAnsiTheme="minorEastAsia" w:cstheme="minorEastAsia"/>
          <w:sz w:val="24"/>
          <w:szCs w:val="24"/>
          <w:lang w:val="en-US" w:eastAsia="zh-CN"/>
        </w:rPr>
        <w:t>将根据作品质量和现场展示与答辩水平综合</w:t>
      </w:r>
      <w:r>
        <w:rPr>
          <w:rFonts w:hint="default" w:asciiTheme="minorEastAsia" w:hAnsiTheme="minorEastAsia" w:eastAsiaTheme="minorEastAsia" w:cstheme="minorEastAsia"/>
          <w:sz w:val="24"/>
          <w:szCs w:val="24"/>
          <w:lang w:val="en-US" w:eastAsia="zh-CN"/>
        </w:rPr>
        <w:t>评定。</w:t>
      </w:r>
    </w:p>
    <w:p w14:paraId="6B0F7674">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HAnsi" w:hAnsiTheme="minorHAnsi" w:eastAsiaTheme="minorEastAsia" w:cstheme="minorBidi"/>
          <w:b/>
          <w:bCs/>
          <w:kern w:val="2"/>
          <w:sz w:val="28"/>
          <w:szCs w:val="28"/>
          <w:shd w:val="clear" w:color="auto" w:fill="auto"/>
          <w:lang w:val="en-US" w:eastAsia="zh-CN" w:bidi="ar-SA"/>
        </w:rPr>
      </w:pPr>
      <w:r>
        <w:rPr>
          <w:rFonts w:hint="eastAsia" w:cstheme="minorBidi"/>
          <w:b/>
          <w:bCs/>
          <w:kern w:val="2"/>
          <w:sz w:val="28"/>
          <w:szCs w:val="28"/>
          <w:shd w:val="clear" w:color="auto" w:fill="auto"/>
          <w:lang w:val="en-US" w:eastAsia="zh-CN" w:bidi="ar-SA"/>
        </w:rPr>
        <w:t>六</w:t>
      </w:r>
      <w:r>
        <w:rPr>
          <w:rFonts w:hint="default" w:asciiTheme="minorHAnsi" w:hAnsiTheme="minorHAnsi" w:eastAsiaTheme="minorEastAsia" w:cstheme="minorBidi"/>
          <w:b/>
          <w:bCs/>
          <w:kern w:val="2"/>
          <w:sz w:val="28"/>
          <w:szCs w:val="28"/>
          <w:shd w:val="clear" w:color="auto" w:fill="auto"/>
          <w:lang w:val="en-US" w:eastAsia="zh-CN" w:bidi="ar-SA"/>
        </w:rPr>
        <w:t>、作品要求</w:t>
      </w:r>
    </w:p>
    <w:p w14:paraId="00D26C39">
      <w:pPr>
        <w:keepNext w:val="0"/>
        <w:keepLines w:val="0"/>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default" w:asciiTheme="minorEastAsia" w:hAnsiTheme="minorEastAsia" w:eastAsiaTheme="minorEastAsia" w:cstheme="minorEastAsia"/>
          <w:b/>
          <w:bCs/>
          <w:sz w:val="24"/>
          <w:szCs w:val="24"/>
          <w:lang w:val="en-US" w:eastAsia="zh-CN"/>
        </w:rPr>
      </w:pPr>
      <w:r>
        <w:rPr>
          <w:rFonts w:hint="default" w:asciiTheme="minorEastAsia" w:hAnsiTheme="minorEastAsia" w:eastAsiaTheme="minorEastAsia" w:cstheme="minorEastAsia"/>
          <w:b/>
          <w:bCs/>
          <w:sz w:val="24"/>
          <w:szCs w:val="24"/>
          <w:lang w:val="en-US" w:eastAsia="zh-CN"/>
        </w:rPr>
        <w:t>（一）内容要求</w:t>
      </w:r>
    </w:p>
    <w:p w14:paraId="2BC42386">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default" w:asciiTheme="minorEastAsia" w:hAnsiTheme="minorEastAsia" w:eastAsiaTheme="minorEastAsia" w:cstheme="minorEastAsia"/>
          <w:sz w:val="24"/>
          <w:szCs w:val="24"/>
          <w:lang w:val="en-US" w:eastAsia="zh-CN"/>
        </w:rPr>
        <w:t>参赛</w:t>
      </w:r>
      <w:r>
        <w:rPr>
          <w:rFonts w:hint="eastAsia" w:asciiTheme="minorEastAsia" w:hAnsiTheme="minorEastAsia" w:cstheme="minorEastAsia"/>
          <w:sz w:val="24"/>
          <w:szCs w:val="24"/>
          <w:lang w:val="en-US" w:eastAsia="zh-CN"/>
        </w:rPr>
        <w:t>个人或团队</w:t>
      </w:r>
      <w:r>
        <w:rPr>
          <w:rFonts w:hint="default" w:asciiTheme="minorEastAsia" w:hAnsiTheme="minorEastAsia" w:eastAsiaTheme="minorEastAsia" w:cstheme="minorEastAsia"/>
          <w:sz w:val="24"/>
          <w:szCs w:val="24"/>
          <w:lang w:val="en-US" w:eastAsia="zh-CN"/>
        </w:rPr>
        <w:t>在选题范围内自主确定案例，通过调研等方式收集一手资料，进行案例撰写和分析，形成完整的案例正文和分析报告。</w:t>
      </w:r>
      <w:r>
        <w:rPr>
          <w:rFonts w:hint="eastAsia" w:asciiTheme="minorEastAsia" w:hAnsiTheme="minorEastAsia" w:cstheme="minorEastAsia"/>
          <w:sz w:val="24"/>
          <w:szCs w:val="24"/>
          <w:lang w:val="en-US" w:eastAsia="zh-CN"/>
        </w:rPr>
        <w:t>参赛个人或团队</w:t>
      </w:r>
      <w:r>
        <w:rPr>
          <w:rFonts w:hint="default" w:asciiTheme="minorEastAsia" w:hAnsiTheme="minorEastAsia" w:eastAsiaTheme="minorEastAsia" w:cstheme="minorEastAsia"/>
          <w:sz w:val="24"/>
          <w:szCs w:val="24"/>
          <w:lang w:val="en-US" w:eastAsia="zh-CN"/>
        </w:rPr>
        <w:t>须针对案</w:t>
      </w:r>
      <w:r>
        <w:rPr>
          <w:rFonts w:hint="default" w:asciiTheme="minorEastAsia" w:hAnsiTheme="minorEastAsia" w:cstheme="minorEastAsia"/>
          <w:sz w:val="24"/>
          <w:szCs w:val="24"/>
          <w:lang w:val="en-US" w:eastAsia="zh-CN"/>
        </w:rPr>
        <w:t>例</w:t>
      </w:r>
      <w:r>
        <w:rPr>
          <w:rFonts w:hint="eastAsia" w:asciiTheme="minorEastAsia" w:hAnsiTheme="minorEastAsia" w:cstheme="minorEastAsia"/>
          <w:sz w:val="24"/>
          <w:szCs w:val="24"/>
          <w:lang w:val="en-US" w:eastAsia="zh-CN"/>
        </w:rPr>
        <w:t>情境</w:t>
      </w:r>
      <w:r>
        <w:rPr>
          <w:rFonts w:hint="default" w:asciiTheme="minorEastAsia" w:hAnsiTheme="minorEastAsia" w:cstheme="minorEastAsia"/>
          <w:sz w:val="24"/>
          <w:szCs w:val="24"/>
          <w:lang w:val="en-US" w:eastAsia="zh-CN"/>
        </w:rPr>
        <w:t>，结合</w:t>
      </w:r>
      <w:r>
        <w:rPr>
          <w:rFonts w:hint="eastAsia" w:asciiTheme="minorEastAsia" w:hAnsiTheme="minorEastAsia" w:cstheme="minorEastAsia"/>
          <w:sz w:val="24"/>
          <w:szCs w:val="24"/>
          <w:lang w:val="en-US" w:eastAsia="zh-CN"/>
        </w:rPr>
        <w:t>党务</w:t>
      </w:r>
      <w:r>
        <w:rPr>
          <w:rFonts w:hint="default" w:asciiTheme="minorEastAsia" w:hAnsiTheme="minorEastAsia" w:cstheme="minorEastAsia"/>
          <w:sz w:val="24"/>
          <w:szCs w:val="24"/>
          <w:lang w:val="en-US" w:eastAsia="zh-CN"/>
        </w:rPr>
        <w:t>管理相关理论，提出具有可行性和创新性的政策建议或</w:t>
      </w:r>
      <w:r>
        <w:rPr>
          <w:rFonts w:hint="eastAsia" w:asciiTheme="minorEastAsia" w:hAnsiTheme="minorEastAsia" w:cstheme="minorEastAsia"/>
          <w:sz w:val="24"/>
          <w:szCs w:val="24"/>
          <w:lang w:val="en-US" w:eastAsia="zh-CN"/>
        </w:rPr>
        <w:t>解决</w:t>
      </w:r>
      <w:r>
        <w:rPr>
          <w:rFonts w:hint="default" w:asciiTheme="minorEastAsia" w:hAnsiTheme="minorEastAsia" w:cstheme="minorEastAsia"/>
          <w:sz w:val="24"/>
          <w:szCs w:val="24"/>
          <w:lang w:val="en-US" w:eastAsia="zh-CN"/>
        </w:rPr>
        <w:t>方案。</w:t>
      </w:r>
      <w:r>
        <w:rPr>
          <w:rFonts w:hint="eastAsia" w:asciiTheme="minorEastAsia" w:hAnsiTheme="minorEastAsia" w:cstheme="minorEastAsia"/>
          <w:sz w:val="24"/>
          <w:szCs w:val="24"/>
          <w:lang w:val="en-US" w:eastAsia="zh-CN"/>
        </w:rPr>
        <w:t>案例正文是基于对真实发生的党务管理事例或实践的深入描述，结构应完整，一般包括标题、摘要、引文、正文、结语、附录等。必须突出典型性、真实性和正确性，明确困境与挑战。案例正文字数原则上不超过5000字。案例分析报告</w:t>
      </w:r>
      <w:ins w:id="1" w:author="蒲妍" w:date="2026-03-08T15:00:20Z">
        <w:r>
          <w:rPr>
            <w:rFonts w:hint="eastAsia" w:asciiTheme="minorEastAsia" w:hAnsiTheme="minorEastAsia" w:cstheme="minorEastAsia"/>
            <w:sz w:val="24"/>
            <w:szCs w:val="24"/>
            <w:lang w:val="en-US" w:eastAsia="zh-CN"/>
          </w:rPr>
          <w:t>要</w:t>
        </w:r>
      </w:ins>
      <w:del w:id="2" w:author="蒲妍" w:date="2026-03-08T15:00:18Z">
        <w:bookmarkStart w:id="5" w:name="_GoBack"/>
        <w:bookmarkEnd w:id="5"/>
        <w:r>
          <w:rPr>
            <w:rFonts w:hint="eastAsia" w:asciiTheme="minorEastAsia" w:hAnsiTheme="minorEastAsia" w:cstheme="minorEastAsia"/>
            <w:sz w:val="24"/>
            <w:szCs w:val="24"/>
            <w:lang w:val="en-US" w:eastAsia="zh-CN"/>
          </w:rPr>
          <w:delText>是</w:delText>
        </w:r>
      </w:del>
      <w:r>
        <w:rPr>
          <w:rFonts w:hint="eastAsia" w:asciiTheme="minorEastAsia" w:hAnsiTheme="minorEastAsia" w:cstheme="minorEastAsia"/>
          <w:sz w:val="24"/>
          <w:szCs w:val="24"/>
          <w:lang w:val="en-US" w:eastAsia="zh-CN"/>
        </w:rPr>
        <w:t>运用马克思主义立场观点方法，</w:t>
      </w:r>
      <w:r>
        <w:rPr>
          <w:rFonts w:hint="default" w:asciiTheme="minorEastAsia" w:hAnsiTheme="minorEastAsia" w:cstheme="minorEastAsia"/>
          <w:sz w:val="24"/>
          <w:szCs w:val="24"/>
          <w:lang w:val="en-US" w:eastAsia="zh-CN"/>
        </w:rPr>
        <w:t>针对案例</w:t>
      </w:r>
      <w:r>
        <w:rPr>
          <w:rFonts w:hint="eastAsia" w:asciiTheme="minorEastAsia" w:hAnsiTheme="minorEastAsia" w:cstheme="minorEastAsia"/>
          <w:sz w:val="24"/>
          <w:szCs w:val="24"/>
          <w:lang w:val="en-US" w:eastAsia="zh-CN"/>
        </w:rPr>
        <w:t>情境</w:t>
      </w:r>
      <w:r>
        <w:rPr>
          <w:rFonts w:hint="default" w:asciiTheme="minorEastAsia" w:hAnsiTheme="minorEastAsia" w:cstheme="minorEastAsia"/>
          <w:sz w:val="24"/>
          <w:szCs w:val="24"/>
          <w:lang w:val="en-US" w:eastAsia="zh-CN"/>
        </w:rPr>
        <w:t>，结合</w:t>
      </w:r>
      <w:r>
        <w:rPr>
          <w:rFonts w:hint="eastAsia" w:asciiTheme="minorEastAsia" w:hAnsiTheme="minorEastAsia" w:cstheme="minorEastAsia"/>
          <w:sz w:val="24"/>
          <w:szCs w:val="24"/>
          <w:lang w:val="en-US" w:eastAsia="zh-CN"/>
        </w:rPr>
        <w:t>党的建设、党务</w:t>
      </w:r>
      <w:r>
        <w:rPr>
          <w:rFonts w:hint="default" w:asciiTheme="minorEastAsia" w:hAnsiTheme="minorEastAsia" w:cstheme="minorEastAsia"/>
          <w:sz w:val="24"/>
          <w:szCs w:val="24"/>
          <w:lang w:val="en-US" w:eastAsia="zh-CN"/>
        </w:rPr>
        <w:t>管理</w:t>
      </w:r>
      <w:r>
        <w:rPr>
          <w:rFonts w:hint="eastAsia" w:asciiTheme="minorEastAsia" w:hAnsiTheme="minorEastAsia" w:cstheme="minorEastAsia"/>
          <w:sz w:val="24"/>
          <w:szCs w:val="24"/>
          <w:lang w:val="en-US" w:eastAsia="zh-CN"/>
        </w:rPr>
        <w:t>等</w:t>
      </w:r>
      <w:r>
        <w:rPr>
          <w:rFonts w:hint="default" w:asciiTheme="minorEastAsia" w:hAnsiTheme="minorEastAsia" w:cstheme="minorEastAsia"/>
          <w:sz w:val="24"/>
          <w:szCs w:val="24"/>
          <w:lang w:val="en-US" w:eastAsia="zh-CN"/>
        </w:rPr>
        <w:t>相关理论</w:t>
      </w:r>
      <w:r>
        <w:rPr>
          <w:rFonts w:hint="eastAsia" w:asciiTheme="minorEastAsia" w:hAnsiTheme="minorEastAsia" w:cstheme="minorEastAsia"/>
          <w:sz w:val="24"/>
          <w:szCs w:val="24"/>
          <w:lang w:val="en-US" w:eastAsia="zh-CN"/>
        </w:rPr>
        <w:t>，对案例进行深入剖析</w:t>
      </w:r>
      <w:r>
        <w:rPr>
          <w:rFonts w:hint="default" w:asciiTheme="minorEastAsia" w:hAnsiTheme="minorEastAsia" w:cstheme="minorEastAsia"/>
          <w:sz w:val="24"/>
          <w:szCs w:val="24"/>
          <w:lang w:val="en-US" w:eastAsia="zh-CN"/>
        </w:rPr>
        <w:t>，提出具有可行性和创新性的政策建议或</w:t>
      </w:r>
      <w:r>
        <w:rPr>
          <w:rFonts w:hint="eastAsia" w:asciiTheme="minorEastAsia" w:hAnsiTheme="minorEastAsia" w:cstheme="minorEastAsia"/>
          <w:sz w:val="24"/>
          <w:szCs w:val="24"/>
          <w:lang w:val="en-US" w:eastAsia="zh-CN"/>
        </w:rPr>
        <w:t>解决</w:t>
      </w:r>
      <w:r>
        <w:rPr>
          <w:rFonts w:hint="default" w:asciiTheme="minorEastAsia" w:hAnsiTheme="minorEastAsia" w:cstheme="minorEastAsia"/>
          <w:sz w:val="24"/>
          <w:szCs w:val="24"/>
          <w:lang w:val="en-US" w:eastAsia="zh-CN"/>
        </w:rPr>
        <w:t>方案。</w:t>
      </w:r>
      <w:r>
        <w:rPr>
          <w:rFonts w:hint="eastAsia" w:asciiTheme="minorEastAsia" w:hAnsiTheme="minorEastAsia" w:cstheme="minorEastAsia"/>
          <w:sz w:val="24"/>
          <w:szCs w:val="24"/>
          <w:lang w:val="en-US" w:eastAsia="zh-CN"/>
        </w:rPr>
        <w:t>报告必须观点鲜明、方法科学、逻辑严密、分析全面、数据可靠、结论明确，具有一定的学术价值和实践意义，能够总结归纳出案例价值或经验模式，为党务工作部门制定和完善相关政策提供参考。</w:t>
      </w:r>
    </w:p>
    <w:p w14:paraId="5BDA7925">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r>
        <w:rPr>
          <w:rFonts w:hint="default" w:asciiTheme="minorEastAsia" w:hAnsiTheme="minorEastAsia" w:eastAsiaTheme="minorEastAsia" w:cstheme="minorEastAsia"/>
          <w:sz w:val="24"/>
          <w:szCs w:val="24"/>
          <w:lang w:val="en-US" w:eastAsia="zh-CN"/>
        </w:rPr>
        <w:t>提交的</w:t>
      </w:r>
      <w:r>
        <w:rPr>
          <w:rFonts w:hint="eastAsia" w:asciiTheme="minorEastAsia" w:hAnsiTheme="minorEastAsia" w:cstheme="minorEastAsia"/>
          <w:sz w:val="24"/>
          <w:szCs w:val="24"/>
          <w:lang w:val="en-US" w:eastAsia="zh-CN"/>
        </w:rPr>
        <w:t>参赛</w:t>
      </w:r>
      <w:r>
        <w:rPr>
          <w:rFonts w:hint="default" w:asciiTheme="minorEastAsia" w:hAnsiTheme="minorEastAsia" w:eastAsiaTheme="minorEastAsia" w:cstheme="minorEastAsia"/>
          <w:sz w:val="24"/>
          <w:szCs w:val="24"/>
          <w:lang w:val="en-US" w:eastAsia="zh-CN"/>
        </w:rPr>
        <w:t>作品须为原创，参赛者不得有抄袭、虚报、谎报等行为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作品不得同时参加两个及以上同等级全国性赛事，已获得同等级全国性赛事奖项作品不得再参与本比赛。</w:t>
      </w:r>
      <w:r>
        <w:rPr>
          <w:rFonts w:hint="default" w:asciiTheme="minorEastAsia" w:hAnsiTheme="minorEastAsia" w:eastAsiaTheme="minorEastAsia" w:cstheme="minorEastAsia"/>
          <w:sz w:val="24"/>
          <w:szCs w:val="24"/>
          <w:lang w:val="en-US" w:eastAsia="zh-CN"/>
        </w:rPr>
        <w:t>以上情况如有违反，经查实的，将取消</w:t>
      </w:r>
      <w:r>
        <w:rPr>
          <w:rFonts w:hint="eastAsia" w:asciiTheme="minorEastAsia" w:hAnsiTheme="minorEastAsia" w:cstheme="minorEastAsia"/>
          <w:sz w:val="24"/>
          <w:szCs w:val="24"/>
          <w:lang w:val="en-US" w:eastAsia="zh-CN"/>
        </w:rPr>
        <w:t>参赛个人或团队</w:t>
      </w:r>
      <w:r>
        <w:rPr>
          <w:rFonts w:hint="default" w:asciiTheme="minorEastAsia" w:hAnsiTheme="minorEastAsia" w:eastAsiaTheme="minorEastAsia" w:cstheme="minorEastAsia"/>
          <w:sz w:val="24"/>
          <w:szCs w:val="24"/>
          <w:lang w:val="en-US" w:eastAsia="zh-CN"/>
        </w:rPr>
        <w:t>比赛资格。</w:t>
      </w:r>
    </w:p>
    <w:p w14:paraId="4E58DACE">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r>
        <w:rPr>
          <w:rFonts w:hint="default" w:asciiTheme="minorEastAsia" w:hAnsiTheme="minorEastAsia" w:eastAsiaTheme="minorEastAsia" w:cstheme="minorEastAsia"/>
          <w:sz w:val="24"/>
          <w:szCs w:val="24"/>
          <w:lang w:val="en-US" w:eastAsia="zh-CN"/>
        </w:rPr>
        <w:t>为保证参赛质量，杜绝抄袭剽窃</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参赛</w:t>
      </w:r>
      <w:r>
        <w:rPr>
          <w:rFonts w:hint="eastAsia" w:asciiTheme="minorEastAsia" w:hAnsiTheme="minorEastAsia" w:cstheme="minorEastAsia"/>
          <w:sz w:val="24"/>
          <w:szCs w:val="24"/>
          <w:lang w:val="en-US" w:eastAsia="zh-CN"/>
        </w:rPr>
        <w:t>作品文本</w:t>
      </w:r>
      <w:r>
        <w:rPr>
          <w:rFonts w:hint="default" w:asciiTheme="minorEastAsia" w:hAnsiTheme="minorEastAsia" w:eastAsiaTheme="minorEastAsia" w:cstheme="minorEastAsia"/>
          <w:sz w:val="24"/>
          <w:szCs w:val="24"/>
          <w:lang w:val="en-US" w:eastAsia="zh-CN"/>
        </w:rPr>
        <w:t>重复率不得超过10%（去除引用部分后）（以</w:t>
      </w:r>
      <w:r>
        <w:rPr>
          <w:rFonts w:hint="eastAsia" w:asciiTheme="minorEastAsia" w:hAnsiTheme="minorEastAsia" w:cstheme="minorEastAsia"/>
          <w:sz w:val="24"/>
          <w:szCs w:val="24"/>
          <w:lang w:val="en-US" w:eastAsia="zh-CN"/>
        </w:rPr>
        <w:t>知网</w:t>
      </w:r>
      <w:r>
        <w:rPr>
          <w:rFonts w:hint="default" w:asciiTheme="minorEastAsia" w:hAnsiTheme="minorEastAsia" w:eastAsiaTheme="minorEastAsia" w:cstheme="minorEastAsia"/>
          <w:sz w:val="24"/>
          <w:szCs w:val="24"/>
          <w:lang w:val="en-US" w:eastAsia="zh-CN"/>
        </w:rPr>
        <w:t>CNKI学术不端文献检测系统检测结果为准）</w:t>
      </w:r>
      <w:r>
        <w:rPr>
          <w:rFonts w:hint="eastAsia" w:asciiTheme="minorEastAsia" w:hAnsiTheme="minorEastAsia" w:eastAsiaTheme="minorEastAsia" w:cstheme="minorEastAsia"/>
          <w:sz w:val="24"/>
          <w:szCs w:val="24"/>
          <w:lang w:val="en-US" w:eastAsia="zh-CN"/>
        </w:rPr>
        <w:t>。</w:t>
      </w:r>
    </w:p>
    <w:p w14:paraId="58E791B4">
      <w:pPr>
        <w:keepNext w:val="0"/>
        <w:keepLines w:val="0"/>
        <w:pageBreakBefore w:val="0"/>
        <w:widowControl w:val="0"/>
        <w:kinsoku/>
        <w:wordWrap/>
        <w:overflowPunct/>
        <w:topLinePunct w:val="0"/>
        <w:autoSpaceDE/>
        <w:autoSpaceDN/>
        <w:bidi w:val="0"/>
        <w:adjustRightInd/>
        <w:snapToGrid/>
        <w:spacing w:before="0" w:after="0" w:line="360" w:lineRule="auto"/>
        <w:ind w:firstLine="482" w:firstLineChars="200"/>
        <w:jc w:val="left"/>
        <w:textAlignment w:val="auto"/>
        <w:rPr>
          <w:rFonts w:hint="default" w:asciiTheme="minorEastAsia" w:hAnsiTheme="minorEastAsia" w:eastAsiaTheme="minorEastAsia" w:cstheme="minorEastAsia"/>
          <w:b/>
          <w:bCs/>
          <w:sz w:val="24"/>
          <w:szCs w:val="24"/>
          <w:lang w:val="en-US" w:eastAsia="zh-CN"/>
        </w:rPr>
      </w:pPr>
      <w:r>
        <w:rPr>
          <w:rFonts w:hint="default" w:asciiTheme="minorEastAsia" w:hAnsiTheme="minorEastAsia" w:eastAsiaTheme="minorEastAsia" w:cstheme="minorEastAsia"/>
          <w:b/>
          <w:bCs/>
          <w:sz w:val="24"/>
          <w:szCs w:val="24"/>
          <w:lang w:val="en-US" w:eastAsia="zh-CN"/>
        </w:rPr>
        <w:t>（二）格式要求</w:t>
      </w:r>
    </w:p>
    <w:p w14:paraId="1C0B9893">
      <w:pPr>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页面设置为A4标准，正文采用小四号字，1.5倍行距，中文字体为宋体，英文与数字为Times New Roman。封面、目录、标题、图表格式不限，引用文献及数据须注明出处。</w:t>
      </w:r>
    </w:p>
    <w:p w14:paraId="196BD35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2" w:firstLineChars="200"/>
        <w:jc w:val="left"/>
        <w:textAlignment w:val="auto"/>
        <w:rPr>
          <w:rFonts w:hint="eastAsia" w:asciiTheme="minorEastAsia" w:hAnsiTheme="minorEastAsia" w:cstheme="minorEastAsia"/>
          <w:b/>
          <w:bCs/>
          <w:sz w:val="24"/>
          <w:szCs w:val="24"/>
          <w:lang w:val="en-US" w:eastAsia="zh-CN"/>
        </w:rPr>
      </w:pPr>
      <w:r>
        <w:rPr>
          <w:rFonts w:hint="eastAsia" w:asciiTheme="minorEastAsia" w:hAnsiTheme="minorEastAsia" w:eastAsiaTheme="minorEastAsia" w:cstheme="minorEastAsia"/>
          <w:b/>
          <w:bCs/>
          <w:kern w:val="2"/>
          <w:sz w:val="24"/>
          <w:szCs w:val="24"/>
          <w:lang w:val="en-US" w:eastAsia="zh-CN" w:bidi="ar-SA"/>
        </w:rPr>
        <w:t>（</w:t>
      </w:r>
      <w:r>
        <w:rPr>
          <w:rFonts w:hint="eastAsia" w:asciiTheme="minorEastAsia" w:hAnsiTheme="minorEastAsia" w:cstheme="minorEastAsia"/>
          <w:b/>
          <w:bCs/>
          <w:kern w:val="2"/>
          <w:sz w:val="24"/>
          <w:szCs w:val="24"/>
          <w:lang w:val="en-US" w:eastAsia="zh-CN" w:bidi="ar-SA"/>
        </w:rPr>
        <w:t>三</w:t>
      </w:r>
      <w:r>
        <w:rPr>
          <w:rFonts w:hint="eastAsia" w:asciiTheme="minorEastAsia" w:hAnsiTheme="minorEastAsia" w:eastAsiaTheme="minorEastAsia" w:cstheme="minorEastAsia"/>
          <w:b/>
          <w:bCs/>
          <w:kern w:val="2"/>
          <w:sz w:val="24"/>
          <w:szCs w:val="24"/>
          <w:lang w:val="en-US" w:eastAsia="zh-CN" w:bidi="ar-SA"/>
        </w:rPr>
        <w:t>）</w:t>
      </w:r>
      <w:r>
        <w:rPr>
          <w:rFonts w:hint="eastAsia" w:asciiTheme="minorEastAsia" w:hAnsiTheme="minorEastAsia" w:cstheme="minorEastAsia"/>
          <w:b/>
          <w:bCs/>
          <w:sz w:val="24"/>
          <w:szCs w:val="24"/>
          <w:lang w:val="en-US" w:eastAsia="zh-CN"/>
        </w:rPr>
        <w:t>作品提交</w:t>
      </w:r>
    </w:p>
    <w:p w14:paraId="72B446FC">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val="en-US" w:eastAsia="zh-CN"/>
        </w:rPr>
        <w:t>《</w:t>
      </w:r>
      <w:r>
        <w:rPr>
          <w:rFonts w:hint="default" w:asciiTheme="minorEastAsia" w:hAnsiTheme="minorEastAsia" w:eastAsiaTheme="minorEastAsia" w:cstheme="minorEastAsia"/>
          <w:sz w:val="24"/>
          <w:szCs w:val="24"/>
          <w:lang w:val="en-US" w:eastAsia="zh-CN"/>
        </w:rPr>
        <w:t>报名信息表</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一份</w:t>
      </w:r>
    </w:p>
    <w:p w14:paraId="432BB53F">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2.参赛作品一份，PDF格式</w:t>
      </w:r>
    </w:p>
    <w:p w14:paraId="69154FA5">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3.作品查重报告一份</w:t>
      </w:r>
    </w:p>
    <w:p w14:paraId="3D275AD6">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4.以上材料需打包成一份压缩文件，文件和邮件命名格式均为：党务管理案例大赛+学校名称+作品名称，并于2026年10月11日24点前</w:t>
      </w:r>
      <w:r>
        <w:rPr>
          <w:rFonts w:hint="eastAsia" w:asciiTheme="minorEastAsia" w:hAnsiTheme="minorEastAsia" w:eastAsiaTheme="minorEastAsia" w:cstheme="minorEastAsia"/>
          <w:sz w:val="24"/>
          <w:szCs w:val="24"/>
          <w:lang w:val="en-US" w:eastAsia="zh-CN"/>
        </w:rPr>
        <w:t>发送至指定邮箱：</w:t>
      </w:r>
      <w:r>
        <w:rPr>
          <w:rFonts w:hint="eastAsia" w:asciiTheme="minorEastAsia" w:hAnsiTheme="minorEastAsia" w:cstheme="minorEastAsia"/>
          <w:color w:val="auto"/>
          <w:sz w:val="24"/>
          <w:szCs w:val="24"/>
          <w:u w:val="none"/>
          <w:lang w:val="en-US" w:eastAsia="zh-CN"/>
        </w:rPr>
        <w:t>dwglds@163.com。</w:t>
      </w:r>
    </w:p>
    <w:p w14:paraId="6BB6FD9F">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firstLine="482" w:firstLineChars="200"/>
        <w:jc w:val="left"/>
        <w:textAlignment w:val="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kern w:val="2"/>
          <w:sz w:val="24"/>
          <w:szCs w:val="24"/>
          <w:lang w:val="en-US" w:eastAsia="zh-CN" w:bidi="ar-SA"/>
        </w:rPr>
        <w:t>（</w:t>
      </w:r>
      <w:r>
        <w:rPr>
          <w:rFonts w:hint="eastAsia" w:asciiTheme="minorEastAsia" w:hAnsiTheme="minorEastAsia" w:cstheme="minorEastAsia"/>
          <w:b/>
          <w:bCs/>
          <w:kern w:val="2"/>
          <w:sz w:val="24"/>
          <w:szCs w:val="24"/>
          <w:lang w:val="en-US" w:eastAsia="zh-CN" w:bidi="ar-SA"/>
        </w:rPr>
        <w:t>四</w:t>
      </w:r>
      <w:r>
        <w:rPr>
          <w:rFonts w:hint="eastAsia" w:asciiTheme="minorEastAsia" w:hAnsiTheme="minorEastAsia" w:eastAsiaTheme="minorEastAsia" w:cstheme="minorEastAsia"/>
          <w:b/>
          <w:bCs/>
          <w:kern w:val="2"/>
          <w:sz w:val="24"/>
          <w:szCs w:val="24"/>
          <w:lang w:val="en-US" w:eastAsia="zh-CN" w:bidi="ar-SA"/>
        </w:rPr>
        <w:t>）</w:t>
      </w:r>
      <w:r>
        <w:rPr>
          <w:rFonts w:hint="eastAsia" w:asciiTheme="minorEastAsia" w:hAnsiTheme="minorEastAsia" w:cstheme="minorEastAsia"/>
          <w:b/>
          <w:bCs/>
          <w:kern w:val="2"/>
          <w:sz w:val="24"/>
          <w:szCs w:val="24"/>
          <w:lang w:val="en-US" w:eastAsia="zh-CN" w:bidi="ar-SA"/>
        </w:rPr>
        <w:t>注意事项</w:t>
      </w:r>
    </w:p>
    <w:p w14:paraId="54577B90">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default" w:asciiTheme="minorEastAsia" w:hAnsiTheme="minorEastAsia" w:eastAsiaTheme="minorEastAsia" w:cstheme="minorEastAsia"/>
          <w:sz w:val="24"/>
          <w:szCs w:val="24"/>
          <w:lang w:val="en-US" w:eastAsia="zh-CN"/>
        </w:rPr>
        <w:t>参赛者</w:t>
      </w:r>
      <w:r>
        <w:rPr>
          <w:rFonts w:hint="eastAsia" w:asciiTheme="minorEastAsia" w:hAnsiTheme="minorEastAsia" w:eastAsiaTheme="minorEastAsia" w:cstheme="minorEastAsia"/>
          <w:sz w:val="24"/>
          <w:szCs w:val="24"/>
          <w:lang w:val="en-US" w:eastAsia="zh-CN"/>
        </w:rPr>
        <w:t>可跨校组队，但</w:t>
      </w:r>
      <w:r>
        <w:rPr>
          <w:rFonts w:hint="default" w:asciiTheme="minorEastAsia" w:hAnsiTheme="minorEastAsia" w:eastAsiaTheme="minorEastAsia" w:cstheme="minorEastAsia"/>
          <w:sz w:val="24"/>
          <w:szCs w:val="24"/>
          <w:lang w:val="en-US" w:eastAsia="zh-CN"/>
        </w:rPr>
        <w:t>不得重复组队，报名截止后团队成员信息不予变更</w:t>
      </w:r>
      <w:r>
        <w:rPr>
          <w:rFonts w:hint="eastAsia" w:asciiTheme="minorEastAsia" w:hAnsiTheme="minorEastAsia" w:eastAsiaTheme="minorEastAsia" w:cstheme="minorEastAsia"/>
          <w:sz w:val="24"/>
          <w:szCs w:val="24"/>
          <w:lang w:val="en-US" w:eastAsia="zh-CN"/>
        </w:rPr>
        <w:t>。</w:t>
      </w:r>
    </w:p>
    <w:p w14:paraId="43AF23F4">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r>
        <w:rPr>
          <w:rFonts w:hint="default" w:asciiTheme="minorEastAsia" w:hAnsiTheme="minorEastAsia" w:eastAsiaTheme="minorEastAsia" w:cstheme="minorEastAsia"/>
          <w:sz w:val="24"/>
          <w:szCs w:val="24"/>
          <w:lang w:val="en-US" w:eastAsia="zh-CN"/>
        </w:rPr>
        <w:t>每支</w:t>
      </w:r>
      <w:r>
        <w:rPr>
          <w:rFonts w:hint="eastAsia" w:asciiTheme="minorEastAsia" w:hAnsiTheme="minorEastAsia" w:cstheme="minorEastAsia"/>
          <w:sz w:val="24"/>
          <w:szCs w:val="24"/>
          <w:lang w:val="en-US" w:eastAsia="zh-CN"/>
        </w:rPr>
        <w:t>参赛个人或团队</w:t>
      </w:r>
      <w:r>
        <w:rPr>
          <w:rFonts w:hint="eastAsia" w:asciiTheme="minorEastAsia" w:hAnsiTheme="minorEastAsia" w:eastAsiaTheme="minorEastAsia" w:cstheme="minorEastAsia"/>
          <w:sz w:val="24"/>
          <w:szCs w:val="24"/>
          <w:lang w:val="en-US" w:eastAsia="zh-CN"/>
        </w:rPr>
        <w:t>由1-5名研究生组成，</w:t>
      </w:r>
      <w:r>
        <w:rPr>
          <w:rFonts w:hint="eastAsia" w:asciiTheme="minorEastAsia" w:hAnsiTheme="minorEastAsia" w:cstheme="minorEastAsia"/>
          <w:sz w:val="24"/>
          <w:szCs w:val="24"/>
          <w:lang w:val="en-US" w:eastAsia="zh-CN"/>
        </w:rPr>
        <w:t>需明确项目负责人</w:t>
      </w:r>
      <w:r>
        <w:rPr>
          <w:rFonts w:hint="eastAsia" w:asciiTheme="minorEastAsia" w:hAnsiTheme="minorEastAsia" w:eastAsiaTheme="minorEastAsia" w:cstheme="minorEastAsia"/>
          <w:sz w:val="24"/>
          <w:szCs w:val="24"/>
          <w:lang w:val="en-US" w:eastAsia="zh-CN"/>
        </w:rPr>
        <w:t>1名</w:t>
      </w:r>
      <w:r>
        <w:rPr>
          <w:rFonts w:hint="eastAsia" w:asciiTheme="minorEastAsia" w:hAnsiTheme="minorEastAsia" w:cstheme="minorEastAsia"/>
          <w:sz w:val="24"/>
          <w:szCs w:val="24"/>
          <w:lang w:val="en-US" w:eastAsia="zh-CN"/>
        </w:rPr>
        <w:t>，项目指导老师1-2名</w:t>
      </w:r>
      <w:r>
        <w:rPr>
          <w:rFonts w:hint="eastAsia" w:asciiTheme="minorEastAsia" w:hAnsiTheme="minorEastAsia" w:eastAsiaTheme="minorEastAsia" w:cstheme="minorEastAsia"/>
          <w:sz w:val="24"/>
          <w:szCs w:val="24"/>
          <w:lang w:val="en-US" w:eastAsia="zh-CN"/>
        </w:rPr>
        <w:t>。进入决赛的队伍须确保有相应数量成员参与现场陈述环节。</w:t>
      </w:r>
    </w:p>
    <w:p w14:paraId="71B4F69F">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r>
        <w:rPr>
          <w:rFonts w:hint="default" w:asciiTheme="minorEastAsia" w:hAnsiTheme="minorEastAsia" w:eastAsiaTheme="minorEastAsia" w:cstheme="minorEastAsia"/>
          <w:sz w:val="24"/>
          <w:szCs w:val="24"/>
          <w:lang w:val="en-US" w:eastAsia="zh-CN"/>
        </w:rPr>
        <w:t>报名信息须真实准确，如有不实或重复参赛情况，一经核实将取消参赛资格。</w:t>
      </w:r>
    </w:p>
    <w:p w14:paraId="6DEA94C5">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EastAsia" w:hAnsiTheme="minorEastAsia" w:eastAsiaTheme="minorEastAsia" w:cstheme="minorEastAsia"/>
          <w:sz w:val="28"/>
          <w:szCs w:val="28"/>
          <w:lang w:val="en-US" w:eastAsia="zh-CN"/>
        </w:rPr>
      </w:pPr>
      <w:r>
        <w:rPr>
          <w:rFonts w:hint="eastAsia" w:cstheme="minorBidi"/>
          <w:b/>
          <w:bCs/>
          <w:kern w:val="2"/>
          <w:sz w:val="28"/>
          <w:szCs w:val="28"/>
          <w:shd w:val="clear" w:color="auto" w:fill="auto"/>
          <w:lang w:val="en-US" w:eastAsia="zh-CN" w:bidi="ar-SA"/>
        </w:rPr>
        <w:t>七</w:t>
      </w:r>
      <w:r>
        <w:rPr>
          <w:rFonts w:hint="default" w:asciiTheme="minorHAnsi" w:hAnsiTheme="minorHAnsi" w:eastAsiaTheme="minorEastAsia" w:cstheme="minorBidi"/>
          <w:b/>
          <w:bCs/>
          <w:kern w:val="2"/>
          <w:sz w:val="28"/>
          <w:szCs w:val="28"/>
          <w:shd w:val="clear" w:color="auto" w:fill="auto"/>
          <w:lang w:val="en-US" w:eastAsia="zh-CN" w:bidi="ar-SA"/>
        </w:rPr>
        <w:t>、奖项设置</w:t>
      </w:r>
    </w:p>
    <w:p w14:paraId="6A30BCBB">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outlineLvl w:val="1"/>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sz w:val="24"/>
          <w:szCs w:val="24"/>
          <w:lang w:val="en-US" w:eastAsia="zh-CN"/>
        </w:rPr>
        <w:t>大赛设特等奖约10%，一等奖约 20%、二等奖约 30%、三等奖约40%，其他参加决赛的选手均获得优秀奖；获得特等奖和一等奖个人或团队选手指导教师，授予“优秀指导教师奖”，两位教师指导同一人或同一团队学生获奖，“优秀指导教师奖”颁发给首位指导教师。</w:t>
      </w:r>
      <w:r>
        <w:rPr>
          <w:rFonts w:hint="eastAsia" w:asciiTheme="minorEastAsia" w:hAnsiTheme="minorEastAsia" w:cstheme="minorEastAsia"/>
          <w:color w:val="auto"/>
          <w:sz w:val="24"/>
          <w:szCs w:val="24"/>
          <w:lang w:val="en-US" w:eastAsia="zh-CN"/>
        </w:rPr>
        <w:t>获奖证书由华东师范大学马克思主义学院颁发。</w:t>
      </w:r>
    </w:p>
    <w:p w14:paraId="522C16C5">
      <w:pPr>
        <w:keepNext w:val="0"/>
        <w:keepLines w:val="0"/>
        <w:pageBreakBefore w:val="0"/>
        <w:widowControl w:val="0"/>
        <w:kinsoku/>
        <w:wordWrap/>
        <w:overflowPunct/>
        <w:topLinePunct w:val="0"/>
        <w:autoSpaceDE/>
        <w:autoSpaceDN/>
        <w:bidi w:val="0"/>
        <w:adjustRightInd/>
        <w:snapToGrid/>
        <w:spacing w:before="0" w:after="0" w:line="360" w:lineRule="auto"/>
        <w:ind w:left="0" w:firstLine="562" w:firstLineChars="200"/>
        <w:jc w:val="left"/>
        <w:textAlignment w:val="auto"/>
        <w:outlineLvl w:val="1"/>
        <w:rPr>
          <w:rFonts w:hint="default" w:asciiTheme="minorEastAsia" w:hAnsiTheme="minorEastAsia" w:eastAsiaTheme="minorEastAsia" w:cstheme="minorEastAsia"/>
          <w:sz w:val="28"/>
          <w:szCs w:val="28"/>
          <w:lang w:val="en-US" w:eastAsia="zh-CN"/>
        </w:rPr>
      </w:pPr>
      <w:r>
        <w:rPr>
          <w:rFonts w:hint="eastAsia" w:cstheme="minorBidi"/>
          <w:b/>
          <w:bCs/>
          <w:kern w:val="2"/>
          <w:sz w:val="28"/>
          <w:szCs w:val="28"/>
          <w:shd w:val="clear" w:color="auto" w:fill="auto"/>
          <w:lang w:val="en-US" w:eastAsia="zh-CN" w:bidi="ar-SA"/>
        </w:rPr>
        <w:t>八</w:t>
      </w:r>
      <w:r>
        <w:rPr>
          <w:rFonts w:hint="default" w:asciiTheme="minorHAnsi" w:hAnsiTheme="minorHAnsi" w:eastAsiaTheme="minorEastAsia" w:cstheme="minorBidi"/>
          <w:b/>
          <w:bCs/>
          <w:kern w:val="2"/>
          <w:sz w:val="28"/>
          <w:szCs w:val="28"/>
          <w:shd w:val="clear" w:color="auto" w:fill="auto"/>
          <w:lang w:val="en-US" w:eastAsia="zh-CN" w:bidi="ar-SA"/>
        </w:rPr>
        <w:t>、联系方式</w:t>
      </w:r>
    </w:p>
    <w:p w14:paraId="6C5E53D3">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default" w:asciiTheme="minorEastAsia" w:hAnsi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联系人：</w:t>
      </w:r>
      <w:r>
        <w:rPr>
          <w:rFonts w:hint="eastAsia" w:asciiTheme="minorEastAsia" w:hAnsiTheme="minorEastAsia" w:cstheme="minorEastAsia"/>
          <w:sz w:val="24"/>
          <w:szCs w:val="24"/>
          <w:lang w:val="en-US" w:eastAsia="zh-CN"/>
        </w:rPr>
        <w:t>李</w:t>
      </w:r>
      <w:r>
        <w:rPr>
          <w:rFonts w:hint="eastAsia" w:asciiTheme="minorEastAsia" w:hAnsiTheme="minorEastAsia" w:eastAsiaTheme="minorEastAsia" w:cstheme="minorEastAsia"/>
          <w:sz w:val="24"/>
          <w:szCs w:val="24"/>
          <w:lang w:val="en-US" w:eastAsia="zh-CN"/>
        </w:rPr>
        <w:t>老师</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电话：</w:t>
      </w:r>
      <w:r>
        <w:rPr>
          <w:rFonts w:hint="eastAsia" w:asciiTheme="minorEastAsia" w:hAnsiTheme="minorEastAsia" w:cstheme="minorEastAsia"/>
          <w:sz w:val="24"/>
          <w:szCs w:val="24"/>
          <w:lang w:val="en-US" w:eastAsia="zh-CN"/>
        </w:rPr>
        <w:t>021-54344930  15921579707</w:t>
      </w:r>
    </w:p>
    <w:p w14:paraId="7E0717D6">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黄</w:t>
      </w:r>
      <w:r>
        <w:rPr>
          <w:rFonts w:hint="eastAsia" w:asciiTheme="minorEastAsia" w:hAnsiTheme="minorEastAsia" w:eastAsiaTheme="minorEastAsia" w:cstheme="minorEastAsia"/>
          <w:sz w:val="24"/>
          <w:szCs w:val="24"/>
          <w:lang w:val="en-US" w:eastAsia="zh-CN"/>
        </w:rPr>
        <w:t>老师</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电话：</w:t>
      </w:r>
      <w:r>
        <w:rPr>
          <w:rFonts w:hint="eastAsia" w:asciiTheme="minorEastAsia" w:hAnsiTheme="minorEastAsia" w:cstheme="minorEastAsia"/>
          <w:sz w:val="24"/>
          <w:szCs w:val="24"/>
          <w:lang w:val="en-US" w:eastAsia="zh-CN"/>
        </w:rPr>
        <w:t>19370775863</w:t>
      </w:r>
    </w:p>
    <w:p w14:paraId="1A83E783">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eastAsiaTheme="minorEastAsia" w:cstheme="minorEastAsia"/>
          <w:sz w:val="24"/>
          <w:szCs w:val="24"/>
          <w:lang w:val="en-US" w:eastAsia="zh-CN"/>
        </w:rPr>
      </w:pPr>
    </w:p>
    <w:p w14:paraId="587D503E">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电子邮箱：</w:t>
      </w:r>
      <w:r>
        <w:rPr>
          <w:rFonts w:hint="eastAsia" w:asciiTheme="minorEastAsia" w:hAnsiTheme="minorEastAsia" w:cstheme="minorEastAsia"/>
          <w:color w:val="auto"/>
          <w:sz w:val="24"/>
          <w:szCs w:val="24"/>
          <w:u w:val="none"/>
          <w:lang w:val="en-US" w:eastAsia="zh-CN"/>
        </w:rPr>
        <w:t>dwglds@163.com</w:t>
      </w:r>
    </w:p>
    <w:p w14:paraId="55236D2D">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联系</w:t>
      </w:r>
      <w:r>
        <w:rPr>
          <w:rFonts w:hint="eastAsia" w:asciiTheme="minorEastAsia" w:hAnsiTheme="minorEastAsia" w:eastAsiaTheme="minorEastAsia" w:cstheme="minorEastAsia"/>
          <w:sz w:val="24"/>
          <w:szCs w:val="24"/>
          <w:lang w:val="en-US" w:eastAsia="zh-CN"/>
        </w:rPr>
        <w:t>地址：</w:t>
      </w:r>
      <w:r>
        <w:rPr>
          <w:rFonts w:hint="eastAsia" w:asciiTheme="minorEastAsia" w:hAnsiTheme="minorEastAsia" w:cstheme="minorEastAsia"/>
          <w:sz w:val="24"/>
          <w:szCs w:val="24"/>
          <w:lang w:val="en-US" w:eastAsia="zh-CN"/>
        </w:rPr>
        <w:t>上海市闵行区东川路500号</w:t>
      </w:r>
      <w:r>
        <w:rPr>
          <w:rFonts w:hint="eastAsia" w:asciiTheme="minorEastAsia" w:hAnsiTheme="minorEastAsia" w:eastAsiaTheme="minorEastAsia" w:cstheme="minorEastAsia"/>
          <w:sz w:val="24"/>
          <w:szCs w:val="24"/>
          <w:lang w:val="en-US" w:eastAsia="zh-CN"/>
        </w:rPr>
        <w:t>法商</w:t>
      </w:r>
      <w:r>
        <w:rPr>
          <w:rFonts w:hint="eastAsia" w:asciiTheme="minorEastAsia" w:hAnsiTheme="minorEastAsia" w:cstheme="minorEastAsia"/>
          <w:sz w:val="24"/>
          <w:szCs w:val="24"/>
          <w:lang w:val="en-US" w:eastAsia="zh-CN"/>
        </w:rPr>
        <w:t>北</w:t>
      </w:r>
      <w:r>
        <w:rPr>
          <w:rFonts w:hint="eastAsia" w:asciiTheme="minorEastAsia" w:hAnsiTheme="minorEastAsia" w:eastAsiaTheme="minorEastAsia" w:cstheme="minorEastAsia"/>
          <w:sz w:val="24"/>
          <w:szCs w:val="24"/>
          <w:lang w:val="en-US" w:eastAsia="zh-CN"/>
        </w:rPr>
        <w:t>楼</w:t>
      </w:r>
      <w:r>
        <w:rPr>
          <w:rFonts w:hint="eastAsia" w:asciiTheme="minorEastAsia" w:hAnsiTheme="minorEastAsia" w:cstheme="minorEastAsia"/>
          <w:sz w:val="24"/>
          <w:szCs w:val="24"/>
          <w:lang w:val="en-US" w:eastAsia="zh-CN"/>
        </w:rPr>
        <w:t>321</w:t>
      </w:r>
      <w:r>
        <w:rPr>
          <w:rFonts w:hint="eastAsia" w:asciiTheme="minorEastAsia" w:hAnsiTheme="minorEastAsia" w:eastAsiaTheme="minorEastAsia" w:cstheme="minorEastAsia"/>
          <w:sz w:val="24"/>
          <w:szCs w:val="24"/>
          <w:lang w:val="en-US" w:eastAsia="zh-CN"/>
        </w:rPr>
        <w:t>室</w:t>
      </w:r>
    </w:p>
    <w:tbl>
      <w:tblPr>
        <w:tblStyle w:val="4"/>
        <w:tblpPr w:leftFromText="180" w:rightFromText="180" w:vertAnchor="text" w:horzAnchor="page" w:tblpX="1065" w:tblpY="978"/>
        <w:tblOverlap w:val="never"/>
        <w:tblW w:w="61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177"/>
        <w:gridCol w:w="1935"/>
        <w:gridCol w:w="1590"/>
        <w:gridCol w:w="2070"/>
        <w:gridCol w:w="1674"/>
        <w:gridCol w:w="1035"/>
      </w:tblGrid>
      <w:tr w14:paraId="314E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41" w:type="pct"/>
            <w:vAlign w:val="center"/>
          </w:tcPr>
          <w:p w14:paraId="5B7C3E64">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案例</w:t>
            </w:r>
          </w:p>
          <w:p w14:paraId="2869B2F4">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p>
        </w:tc>
        <w:tc>
          <w:tcPr>
            <w:tcW w:w="4558" w:type="pct"/>
            <w:gridSpan w:val="6"/>
            <w:vAlign w:val="center"/>
          </w:tcPr>
          <w:p w14:paraId="5FF89FC3">
            <w:pPr>
              <w:spacing w:line="300" w:lineRule="auto"/>
              <w:jc w:val="center"/>
              <w:rPr>
                <w:rFonts w:hint="eastAsia" w:ascii="宋体" w:hAnsi="宋体" w:eastAsia="宋体" w:cs="宋体"/>
                <w:sz w:val="24"/>
                <w:szCs w:val="24"/>
                <w:lang w:val="en-US" w:eastAsia="zh-CN"/>
              </w:rPr>
            </w:pPr>
          </w:p>
        </w:tc>
      </w:tr>
      <w:tr w14:paraId="74211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41" w:type="pct"/>
            <w:vAlign w:val="center"/>
          </w:tcPr>
          <w:p w14:paraId="4990F700">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参赛</w:t>
            </w:r>
          </w:p>
          <w:p w14:paraId="23541BB9">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形式</w:t>
            </w:r>
          </w:p>
        </w:tc>
        <w:tc>
          <w:tcPr>
            <w:tcW w:w="4558" w:type="pct"/>
            <w:gridSpan w:val="6"/>
            <w:vAlign w:val="center"/>
          </w:tcPr>
          <w:p w14:paraId="03918F06">
            <w:pPr>
              <w:spacing w:line="300" w:lineRule="auto"/>
              <w:jc w:val="center"/>
              <w:rPr>
                <w:rFonts w:hint="eastAsia" w:ascii="宋体" w:hAnsi="宋体" w:eastAsia="宋体" w:cs="宋体"/>
                <w:sz w:val="24"/>
                <w:szCs w:val="24"/>
                <w:lang w:val="en-US" w:eastAsia="zh-CN"/>
              </w:rPr>
            </w:pPr>
          </w:p>
        </w:tc>
      </w:tr>
      <w:tr w14:paraId="2DA1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41" w:type="pct"/>
            <w:vAlign w:val="center"/>
          </w:tcPr>
          <w:p w14:paraId="44AAA6F1">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队伍</w:t>
            </w:r>
          </w:p>
          <w:p w14:paraId="07C7A66B">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p>
        </w:tc>
        <w:tc>
          <w:tcPr>
            <w:tcW w:w="4558" w:type="pct"/>
            <w:gridSpan w:val="6"/>
            <w:vAlign w:val="center"/>
          </w:tcPr>
          <w:p w14:paraId="005392D7">
            <w:pPr>
              <w:spacing w:line="300" w:lineRule="auto"/>
              <w:jc w:val="center"/>
              <w:rPr>
                <w:rFonts w:hint="eastAsia" w:ascii="宋体" w:hAnsi="宋体" w:eastAsia="宋体" w:cs="宋体"/>
                <w:sz w:val="24"/>
                <w:szCs w:val="24"/>
                <w:lang w:val="en-US" w:eastAsia="zh-CN"/>
              </w:rPr>
            </w:pPr>
          </w:p>
        </w:tc>
      </w:tr>
      <w:tr w14:paraId="34967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41" w:type="pct"/>
            <w:vMerge w:val="restart"/>
            <w:vAlign w:val="center"/>
          </w:tcPr>
          <w:p w14:paraId="0F42ED1F">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团队</w:t>
            </w:r>
          </w:p>
          <w:p w14:paraId="3972BDA7">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成员</w:t>
            </w:r>
          </w:p>
          <w:p w14:paraId="212123B7">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信息</w:t>
            </w:r>
          </w:p>
        </w:tc>
        <w:tc>
          <w:tcPr>
            <w:tcW w:w="565" w:type="pct"/>
            <w:vAlign w:val="center"/>
          </w:tcPr>
          <w:p w14:paraId="4136E0F4">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姓名</w:t>
            </w:r>
          </w:p>
        </w:tc>
        <w:tc>
          <w:tcPr>
            <w:tcW w:w="930" w:type="pct"/>
            <w:vAlign w:val="center"/>
          </w:tcPr>
          <w:p w14:paraId="538BD337">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学校</w:t>
            </w:r>
          </w:p>
        </w:tc>
        <w:tc>
          <w:tcPr>
            <w:tcW w:w="764" w:type="pct"/>
            <w:vAlign w:val="center"/>
          </w:tcPr>
          <w:p w14:paraId="3E08C309">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w:t>
            </w:r>
          </w:p>
        </w:tc>
        <w:tc>
          <w:tcPr>
            <w:tcW w:w="995" w:type="pct"/>
            <w:vAlign w:val="center"/>
          </w:tcPr>
          <w:p w14:paraId="7682E41D">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w:t>
            </w:r>
          </w:p>
          <w:p w14:paraId="64EDBA88">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电话</w:t>
            </w:r>
          </w:p>
        </w:tc>
        <w:tc>
          <w:tcPr>
            <w:tcW w:w="804" w:type="pct"/>
            <w:vAlign w:val="center"/>
          </w:tcPr>
          <w:p w14:paraId="1BBD7B06">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电子邮箱</w:t>
            </w:r>
          </w:p>
        </w:tc>
        <w:tc>
          <w:tcPr>
            <w:tcW w:w="497" w:type="pct"/>
            <w:vAlign w:val="center"/>
          </w:tcPr>
          <w:p w14:paraId="6FC8B3B0">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14:paraId="541B9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441" w:type="pct"/>
            <w:vMerge w:val="continue"/>
            <w:vAlign w:val="center"/>
          </w:tcPr>
          <w:p w14:paraId="369F8C15">
            <w:pPr>
              <w:spacing w:line="300" w:lineRule="auto"/>
              <w:jc w:val="center"/>
              <w:rPr>
                <w:rFonts w:hint="eastAsia" w:ascii="宋体" w:hAnsi="宋体" w:eastAsia="宋体" w:cs="宋体"/>
                <w:sz w:val="24"/>
                <w:szCs w:val="24"/>
                <w:lang w:val="en-US" w:eastAsia="zh-CN"/>
              </w:rPr>
            </w:pPr>
          </w:p>
        </w:tc>
        <w:tc>
          <w:tcPr>
            <w:tcW w:w="565" w:type="pct"/>
            <w:vAlign w:val="center"/>
          </w:tcPr>
          <w:p w14:paraId="11E3C45C">
            <w:pPr>
              <w:spacing w:line="300" w:lineRule="auto"/>
              <w:jc w:val="center"/>
              <w:rPr>
                <w:rFonts w:hint="eastAsia" w:ascii="宋体" w:hAnsi="宋体" w:eastAsia="宋体" w:cs="宋体"/>
                <w:sz w:val="24"/>
                <w:szCs w:val="24"/>
                <w:lang w:val="en-US" w:eastAsia="zh-CN"/>
              </w:rPr>
            </w:pPr>
          </w:p>
        </w:tc>
        <w:tc>
          <w:tcPr>
            <w:tcW w:w="930" w:type="pct"/>
            <w:vAlign w:val="center"/>
          </w:tcPr>
          <w:p w14:paraId="4453C3EC">
            <w:pPr>
              <w:spacing w:line="300" w:lineRule="auto"/>
              <w:jc w:val="center"/>
              <w:rPr>
                <w:rFonts w:hint="eastAsia" w:ascii="宋体" w:hAnsi="宋体" w:eastAsia="宋体" w:cs="宋体"/>
                <w:sz w:val="24"/>
                <w:szCs w:val="24"/>
                <w:lang w:val="en-US" w:eastAsia="zh-CN"/>
              </w:rPr>
            </w:pPr>
          </w:p>
        </w:tc>
        <w:tc>
          <w:tcPr>
            <w:tcW w:w="764" w:type="pct"/>
            <w:vAlign w:val="center"/>
          </w:tcPr>
          <w:p w14:paraId="1D2715DC">
            <w:pPr>
              <w:spacing w:line="300" w:lineRule="auto"/>
              <w:jc w:val="center"/>
              <w:rPr>
                <w:rFonts w:hint="eastAsia" w:ascii="宋体" w:hAnsi="宋体" w:eastAsia="宋体" w:cs="宋体"/>
                <w:sz w:val="24"/>
                <w:szCs w:val="24"/>
                <w:lang w:val="en-US" w:eastAsia="zh-CN"/>
              </w:rPr>
            </w:pPr>
          </w:p>
        </w:tc>
        <w:tc>
          <w:tcPr>
            <w:tcW w:w="995" w:type="pct"/>
            <w:vAlign w:val="center"/>
          </w:tcPr>
          <w:p w14:paraId="7116AACC">
            <w:pPr>
              <w:spacing w:line="300" w:lineRule="auto"/>
              <w:jc w:val="center"/>
              <w:rPr>
                <w:rFonts w:hint="eastAsia" w:ascii="宋体" w:hAnsi="宋体" w:eastAsia="宋体" w:cs="宋体"/>
                <w:sz w:val="24"/>
                <w:szCs w:val="24"/>
                <w:lang w:val="en-US" w:eastAsia="zh-CN"/>
              </w:rPr>
            </w:pPr>
          </w:p>
        </w:tc>
        <w:tc>
          <w:tcPr>
            <w:tcW w:w="804" w:type="pct"/>
            <w:vAlign w:val="center"/>
          </w:tcPr>
          <w:p w14:paraId="2BD94801">
            <w:pPr>
              <w:spacing w:line="300" w:lineRule="auto"/>
              <w:jc w:val="center"/>
              <w:rPr>
                <w:rFonts w:hint="eastAsia" w:ascii="宋体" w:hAnsi="宋体" w:eastAsia="宋体" w:cs="宋体"/>
                <w:sz w:val="24"/>
                <w:szCs w:val="24"/>
                <w:lang w:val="en-US" w:eastAsia="zh-CN"/>
              </w:rPr>
            </w:pPr>
          </w:p>
        </w:tc>
        <w:tc>
          <w:tcPr>
            <w:tcW w:w="497" w:type="pct"/>
            <w:vAlign w:val="center"/>
          </w:tcPr>
          <w:p w14:paraId="2BE66B41">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w:t>
            </w:r>
          </w:p>
          <w:p w14:paraId="2CEFF2DA">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负责人</w:t>
            </w:r>
          </w:p>
        </w:tc>
      </w:tr>
      <w:tr w14:paraId="1B856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38DBC20D">
            <w:pPr>
              <w:spacing w:line="300" w:lineRule="auto"/>
              <w:jc w:val="center"/>
              <w:rPr>
                <w:rFonts w:hint="eastAsia" w:ascii="宋体" w:hAnsi="宋体" w:eastAsia="宋体" w:cs="宋体"/>
                <w:sz w:val="24"/>
                <w:szCs w:val="24"/>
                <w:lang w:val="en-US" w:eastAsia="zh-CN"/>
              </w:rPr>
            </w:pPr>
          </w:p>
        </w:tc>
        <w:tc>
          <w:tcPr>
            <w:tcW w:w="565" w:type="pct"/>
            <w:vAlign w:val="center"/>
          </w:tcPr>
          <w:p w14:paraId="6C6118CD">
            <w:pPr>
              <w:spacing w:line="300" w:lineRule="auto"/>
              <w:jc w:val="center"/>
              <w:rPr>
                <w:rFonts w:hint="eastAsia" w:ascii="宋体" w:hAnsi="宋体" w:eastAsia="宋体" w:cs="宋体"/>
                <w:sz w:val="24"/>
                <w:szCs w:val="24"/>
                <w:lang w:val="en-US" w:eastAsia="zh-CN"/>
              </w:rPr>
            </w:pPr>
          </w:p>
        </w:tc>
        <w:tc>
          <w:tcPr>
            <w:tcW w:w="930" w:type="pct"/>
            <w:vAlign w:val="center"/>
          </w:tcPr>
          <w:p w14:paraId="17E59FD3">
            <w:pPr>
              <w:spacing w:line="300" w:lineRule="auto"/>
              <w:jc w:val="center"/>
              <w:rPr>
                <w:rFonts w:hint="eastAsia" w:ascii="宋体" w:hAnsi="宋体" w:eastAsia="宋体" w:cs="宋体"/>
                <w:sz w:val="24"/>
                <w:szCs w:val="24"/>
                <w:lang w:val="en-US" w:eastAsia="zh-CN"/>
              </w:rPr>
            </w:pPr>
          </w:p>
        </w:tc>
        <w:tc>
          <w:tcPr>
            <w:tcW w:w="764" w:type="pct"/>
            <w:vAlign w:val="center"/>
          </w:tcPr>
          <w:p w14:paraId="56DE4DA7">
            <w:pPr>
              <w:spacing w:line="300" w:lineRule="auto"/>
              <w:jc w:val="center"/>
              <w:rPr>
                <w:rFonts w:hint="eastAsia" w:ascii="宋体" w:hAnsi="宋体" w:eastAsia="宋体" w:cs="宋体"/>
                <w:sz w:val="24"/>
                <w:szCs w:val="24"/>
                <w:lang w:val="en-US" w:eastAsia="zh-CN"/>
              </w:rPr>
            </w:pPr>
          </w:p>
        </w:tc>
        <w:tc>
          <w:tcPr>
            <w:tcW w:w="995" w:type="pct"/>
            <w:vAlign w:val="center"/>
          </w:tcPr>
          <w:p w14:paraId="4866D588">
            <w:pPr>
              <w:spacing w:line="300" w:lineRule="auto"/>
              <w:jc w:val="center"/>
              <w:rPr>
                <w:rFonts w:hint="eastAsia" w:ascii="宋体" w:hAnsi="宋体" w:eastAsia="宋体" w:cs="宋体"/>
                <w:sz w:val="24"/>
                <w:szCs w:val="24"/>
                <w:lang w:val="en-US" w:eastAsia="zh-CN"/>
              </w:rPr>
            </w:pPr>
          </w:p>
        </w:tc>
        <w:tc>
          <w:tcPr>
            <w:tcW w:w="804" w:type="pct"/>
            <w:vAlign w:val="center"/>
          </w:tcPr>
          <w:p w14:paraId="70209E15">
            <w:pPr>
              <w:spacing w:line="300" w:lineRule="auto"/>
              <w:jc w:val="center"/>
              <w:rPr>
                <w:rFonts w:hint="eastAsia" w:ascii="宋体" w:hAnsi="宋体" w:eastAsia="宋体" w:cs="宋体"/>
                <w:sz w:val="24"/>
                <w:szCs w:val="24"/>
                <w:lang w:val="en-US" w:eastAsia="zh-CN"/>
              </w:rPr>
            </w:pPr>
          </w:p>
        </w:tc>
        <w:tc>
          <w:tcPr>
            <w:tcW w:w="497" w:type="pct"/>
            <w:vAlign w:val="center"/>
          </w:tcPr>
          <w:p w14:paraId="1A5200B0">
            <w:pPr>
              <w:spacing w:line="300" w:lineRule="auto"/>
              <w:jc w:val="center"/>
              <w:rPr>
                <w:rFonts w:hint="eastAsia" w:ascii="宋体" w:hAnsi="宋体" w:eastAsia="宋体" w:cs="宋体"/>
                <w:sz w:val="24"/>
                <w:szCs w:val="24"/>
                <w:lang w:val="en-US" w:eastAsia="zh-CN"/>
              </w:rPr>
            </w:pPr>
          </w:p>
        </w:tc>
      </w:tr>
      <w:tr w14:paraId="50F08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57510547">
            <w:pPr>
              <w:spacing w:line="300" w:lineRule="auto"/>
              <w:jc w:val="center"/>
              <w:rPr>
                <w:rFonts w:hint="eastAsia" w:ascii="宋体" w:hAnsi="宋体" w:eastAsia="宋体" w:cs="宋体"/>
                <w:sz w:val="24"/>
                <w:szCs w:val="24"/>
                <w:lang w:val="en-US" w:eastAsia="zh-CN"/>
              </w:rPr>
            </w:pPr>
          </w:p>
        </w:tc>
        <w:tc>
          <w:tcPr>
            <w:tcW w:w="565" w:type="pct"/>
            <w:vAlign w:val="center"/>
          </w:tcPr>
          <w:p w14:paraId="04190146">
            <w:pPr>
              <w:spacing w:line="300" w:lineRule="auto"/>
              <w:jc w:val="center"/>
              <w:rPr>
                <w:rFonts w:hint="eastAsia" w:ascii="宋体" w:hAnsi="宋体" w:eastAsia="宋体" w:cs="宋体"/>
                <w:sz w:val="24"/>
                <w:szCs w:val="24"/>
                <w:lang w:val="en-US" w:eastAsia="zh-CN"/>
              </w:rPr>
            </w:pPr>
          </w:p>
        </w:tc>
        <w:tc>
          <w:tcPr>
            <w:tcW w:w="930" w:type="pct"/>
            <w:vAlign w:val="center"/>
          </w:tcPr>
          <w:p w14:paraId="7C4A2DBA">
            <w:pPr>
              <w:spacing w:line="300" w:lineRule="auto"/>
              <w:jc w:val="center"/>
              <w:rPr>
                <w:rFonts w:hint="eastAsia" w:ascii="宋体" w:hAnsi="宋体" w:eastAsia="宋体" w:cs="宋体"/>
                <w:sz w:val="24"/>
                <w:szCs w:val="24"/>
                <w:lang w:val="en-US" w:eastAsia="zh-CN"/>
              </w:rPr>
            </w:pPr>
          </w:p>
        </w:tc>
        <w:tc>
          <w:tcPr>
            <w:tcW w:w="764" w:type="pct"/>
            <w:vAlign w:val="center"/>
          </w:tcPr>
          <w:p w14:paraId="0B78A443">
            <w:pPr>
              <w:spacing w:line="300" w:lineRule="auto"/>
              <w:jc w:val="center"/>
              <w:rPr>
                <w:rFonts w:hint="eastAsia" w:ascii="宋体" w:hAnsi="宋体" w:eastAsia="宋体" w:cs="宋体"/>
                <w:sz w:val="24"/>
                <w:szCs w:val="24"/>
                <w:lang w:val="en-US" w:eastAsia="zh-CN"/>
              </w:rPr>
            </w:pPr>
          </w:p>
        </w:tc>
        <w:tc>
          <w:tcPr>
            <w:tcW w:w="995" w:type="pct"/>
            <w:vAlign w:val="center"/>
          </w:tcPr>
          <w:p w14:paraId="779125FC">
            <w:pPr>
              <w:spacing w:line="300" w:lineRule="auto"/>
              <w:jc w:val="center"/>
              <w:rPr>
                <w:rFonts w:hint="eastAsia" w:ascii="宋体" w:hAnsi="宋体" w:eastAsia="宋体" w:cs="宋体"/>
                <w:sz w:val="24"/>
                <w:szCs w:val="24"/>
                <w:lang w:val="en-US" w:eastAsia="zh-CN"/>
              </w:rPr>
            </w:pPr>
          </w:p>
        </w:tc>
        <w:tc>
          <w:tcPr>
            <w:tcW w:w="804" w:type="pct"/>
            <w:vAlign w:val="center"/>
          </w:tcPr>
          <w:p w14:paraId="7C5B6DFC">
            <w:pPr>
              <w:spacing w:line="300" w:lineRule="auto"/>
              <w:jc w:val="center"/>
              <w:rPr>
                <w:rFonts w:hint="eastAsia" w:ascii="宋体" w:hAnsi="宋体" w:eastAsia="宋体" w:cs="宋体"/>
                <w:sz w:val="24"/>
                <w:szCs w:val="24"/>
                <w:lang w:val="en-US" w:eastAsia="zh-CN"/>
              </w:rPr>
            </w:pPr>
          </w:p>
        </w:tc>
        <w:tc>
          <w:tcPr>
            <w:tcW w:w="497" w:type="pct"/>
            <w:vAlign w:val="center"/>
          </w:tcPr>
          <w:p w14:paraId="61A1C9CB">
            <w:pPr>
              <w:spacing w:line="300" w:lineRule="auto"/>
              <w:jc w:val="center"/>
              <w:rPr>
                <w:rFonts w:hint="eastAsia" w:ascii="宋体" w:hAnsi="宋体" w:eastAsia="宋体" w:cs="宋体"/>
                <w:sz w:val="24"/>
                <w:szCs w:val="24"/>
                <w:lang w:val="en-US" w:eastAsia="zh-CN"/>
              </w:rPr>
            </w:pPr>
          </w:p>
        </w:tc>
      </w:tr>
      <w:tr w14:paraId="3A425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49EB3C2C">
            <w:pPr>
              <w:spacing w:line="300" w:lineRule="auto"/>
              <w:jc w:val="center"/>
              <w:rPr>
                <w:rFonts w:hint="eastAsia" w:ascii="宋体" w:hAnsi="宋体" w:eastAsia="宋体" w:cs="宋体"/>
                <w:sz w:val="24"/>
                <w:szCs w:val="24"/>
                <w:lang w:val="en-US" w:eastAsia="zh-CN"/>
              </w:rPr>
            </w:pPr>
          </w:p>
        </w:tc>
        <w:tc>
          <w:tcPr>
            <w:tcW w:w="565" w:type="pct"/>
            <w:vAlign w:val="center"/>
          </w:tcPr>
          <w:p w14:paraId="3DCE2A71">
            <w:pPr>
              <w:spacing w:line="300" w:lineRule="auto"/>
              <w:jc w:val="center"/>
              <w:rPr>
                <w:rFonts w:hint="eastAsia" w:ascii="宋体" w:hAnsi="宋体" w:eastAsia="宋体" w:cs="宋体"/>
                <w:sz w:val="24"/>
                <w:szCs w:val="24"/>
                <w:lang w:val="en-US" w:eastAsia="zh-CN"/>
              </w:rPr>
            </w:pPr>
          </w:p>
        </w:tc>
        <w:tc>
          <w:tcPr>
            <w:tcW w:w="930" w:type="pct"/>
            <w:vAlign w:val="center"/>
          </w:tcPr>
          <w:p w14:paraId="31F78AE3">
            <w:pPr>
              <w:spacing w:line="300" w:lineRule="auto"/>
              <w:jc w:val="center"/>
              <w:rPr>
                <w:rFonts w:hint="eastAsia" w:ascii="宋体" w:hAnsi="宋体" w:eastAsia="宋体" w:cs="宋体"/>
                <w:sz w:val="24"/>
                <w:szCs w:val="24"/>
                <w:lang w:val="en-US" w:eastAsia="zh-CN"/>
              </w:rPr>
            </w:pPr>
          </w:p>
        </w:tc>
        <w:tc>
          <w:tcPr>
            <w:tcW w:w="764" w:type="pct"/>
            <w:vAlign w:val="center"/>
          </w:tcPr>
          <w:p w14:paraId="307F1BBD">
            <w:pPr>
              <w:spacing w:line="300" w:lineRule="auto"/>
              <w:jc w:val="center"/>
              <w:rPr>
                <w:rFonts w:hint="eastAsia" w:ascii="宋体" w:hAnsi="宋体" w:eastAsia="宋体" w:cs="宋体"/>
                <w:sz w:val="24"/>
                <w:szCs w:val="24"/>
                <w:lang w:val="en-US" w:eastAsia="zh-CN"/>
              </w:rPr>
            </w:pPr>
          </w:p>
        </w:tc>
        <w:tc>
          <w:tcPr>
            <w:tcW w:w="995" w:type="pct"/>
            <w:vAlign w:val="center"/>
          </w:tcPr>
          <w:p w14:paraId="588A7B4F">
            <w:pPr>
              <w:spacing w:line="300" w:lineRule="auto"/>
              <w:jc w:val="center"/>
              <w:rPr>
                <w:rFonts w:hint="eastAsia" w:ascii="宋体" w:hAnsi="宋体" w:eastAsia="宋体" w:cs="宋体"/>
                <w:sz w:val="24"/>
                <w:szCs w:val="24"/>
                <w:lang w:val="en-US" w:eastAsia="zh-CN"/>
              </w:rPr>
            </w:pPr>
          </w:p>
        </w:tc>
        <w:tc>
          <w:tcPr>
            <w:tcW w:w="804" w:type="pct"/>
            <w:vAlign w:val="center"/>
          </w:tcPr>
          <w:p w14:paraId="206C25ED">
            <w:pPr>
              <w:spacing w:line="300" w:lineRule="auto"/>
              <w:jc w:val="center"/>
              <w:rPr>
                <w:rFonts w:hint="eastAsia" w:ascii="宋体" w:hAnsi="宋体" w:eastAsia="宋体" w:cs="宋体"/>
                <w:sz w:val="24"/>
                <w:szCs w:val="24"/>
                <w:lang w:val="en-US" w:eastAsia="zh-CN"/>
              </w:rPr>
            </w:pPr>
          </w:p>
        </w:tc>
        <w:tc>
          <w:tcPr>
            <w:tcW w:w="497" w:type="pct"/>
            <w:vAlign w:val="center"/>
          </w:tcPr>
          <w:p w14:paraId="6058CE66">
            <w:pPr>
              <w:spacing w:line="300" w:lineRule="auto"/>
              <w:jc w:val="center"/>
              <w:rPr>
                <w:rFonts w:hint="eastAsia" w:ascii="宋体" w:hAnsi="宋体" w:eastAsia="宋体" w:cs="宋体"/>
                <w:sz w:val="24"/>
                <w:szCs w:val="24"/>
                <w:lang w:val="en-US" w:eastAsia="zh-CN"/>
              </w:rPr>
            </w:pPr>
          </w:p>
        </w:tc>
      </w:tr>
      <w:tr w14:paraId="1CD9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742BE6B6">
            <w:pPr>
              <w:spacing w:line="300" w:lineRule="auto"/>
              <w:jc w:val="center"/>
              <w:rPr>
                <w:rFonts w:hint="eastAsia" w:ascii="宋体" w:hAnsi="宋体" w:eastAsia="宋体" w:cs="宋体"/>
                <w:sz w:val="24"/>
                <w:szCs w:val="24"/>
                <w:lang w:val="en-US" w:eastAsia="zh-CN"/>
              </w:rPr>
            </w:pPr>
          </w:p>
        </w:tc>
        <w:tc>
          <w:tcPr>
            <w:tcW w:w="565" w:type="pct"/>
            <w:vAlign w:val="center"/>
          </w:tcPr>
          <w:p w14:paraId="6A226D0B">
            <w:pPr>
              <w:spacing w:line="300" w:lineRule="auto"/>
              <w:jc w:val="center"/>
              <w:rPr>
                <w:rFonts w:hint="eastAsia" w:ascii="宋体" w:hAnsi="宋体" w:eastAsia="宋体" w:cs="宋体"/>
                <w:sz w:val="24"/>
                <w:szCs w:val="24"/>
                <w:lang w:val="en-US" w:eastAsia="zh-CN"/>
              </w:rPr>
            </w:pPr>
          </w:p>
        </w:tc>
        <w:tc>
          <w:tcPr>
            <w:tcW w:w="930" w:type="pct"/>
            <w:vAlign w:val="center"/>
          </w:tcPr>
          <w:p w14:paraId="1DA79804">
            <w:pPr>
              <w:spacing w:line="300" w:lineRule="auto"/>
              <w:jc w:val="center"/>
              <w:rPr>
                <w:rFonts w:hint="eastAsia" w:ascii="宋体" w:hAnsi="宋体" w:eastAsia="宋体" w:cs="宋体"/>
                <w:sz w:val="24"/>
                <w:szCs w:val="24"/>
                <w:lang w:val="en-US" w:eastAsia="zh-CN"/>
              </w:rPr>
            </w:pPr>
          </w:p>
        </w:tc>
        <w:tc>
          <w:tcPr>
            <w:tcW w:w="764" w:type="pct"/>
            <w:vAlign w:val="center"/>
          </w:tcPr>
          <w:p w14:paraId="00AB17AE">
            <w:pPr>
              <w:spacing w:line="300" w:lineRule="auto"/>
              <w:jc w:val="center"/>
              <w:rPr>
                <w:rFonts w:hint="eastAsia" w:ascii="宋体" w:hAnsi="宋体" w:eastAsia="宋体" w:cs="宋体"/>
                <w:sz w:val="24"/>
                <w:szCs w:val="24"/>
                <w:lang w:val="en-US" w:eastAsia="zh-CN"/>
              </w:rPr>
            </w:pPr>
          </w:p>
        </w:tc>
        <w:tc>
          <w:tcPr>
            <w:tcW w:w="995" w:type="pct"/>
            <w:vAlign w:val="center"/>
          </w:tcPr>
          <w:p w14:paraId="2D677E03">
            <w:pPr>
              <w:spacing w:line="300" w:lineRule="auto"/>
              <w:jc w:val="center"/>
              <w:rPr>
                <w:rFonts w:hint="eastAsia" w:ascii="宋体" w:hAnsi="宋体" w:eastAsia="宋体" w:cs="宋体"/>
                <w:sz w:val="24"/>
                <w:szCs w:val="24"/>
                <w:lang w:val="en-US" w:eastAsia="zh-CN"/>
              </w:rPr>
            </w:pPr>
          </w:p>
        </w:tc>
        <w:tc>
          <w:tcPr>
            <w:tcW w:w="804" w:type="pct"/>
            <w:vAlign w:val="center"/>
          </w:tcPr>
          <w:p w14:paraId="35CE83C9">
            <w:pPr>
              <w:spacing w:line="300" w:lineRule="auto"/>
              <w:jc w:val="center"/>
              <w:rPr>
                <w:rFonts w:hint="eastAsia" w:ascii="宋体" w:hAnsi="宋体" w:eastAsia="宋体" w:cs="宋体"/>
                <w:sz w:val="24"/>
                <w:szCs w:val="24"/>
                <w:lang w:val="en-US" w:eastAsia="zh-CN"/>
              </w:rPr>
            </w:pPr>
          </w:p>
        </w:tc>
        <w:tc>
          <w:tcPr>
            <w:tcW w:w="497" w:type="pct"/>
            <w:vAlign w:val="center"/>
          </w:tcPr>
          <w:p w14:paraId="0509AFE0">
            <w:pPr>
              <w:spacing w:line="300" w:lineRule="auto"/>
              <w:jc w:val="center"/>
              <w:rPr>
                <w:rFonts w:hint="eastAsia" w:ascii="宋体" w:hAnsi="宋体" w:eastAsia="宋体" w:cs="宋体"/>
                <w:sz w:val="24"/>
                <w:szCs w:val="24"/>
                <w:lang w:val="en-US" w:eastAsia="zh-CN"/>
              </w:rPr>
            </w:pPr>
          </w:p>
        </w:tc>
      </w:tr>
      <w:tr w14:paraId="69E01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41" w:type="pct"/>
            <w:vMerge w:val="restart"/>
            <w:vAlign w:val="center"/>
          </w:tcPr>
          <w:p w14:paraId="4546D3EA">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指导</w:t>
            </w:r>
          </w:p>
          <w:p w14:paraId="3D10DED6">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教师</w:t>
            </w:r>
          </w:p>
          <w:p w14:paraId="3EBCC00C">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信息</w:t>
            </w:r>
          </w:p>
        </w:tc>
        <w:tc>
          <w:tcPr>
            <w:tcW w:w="565" w:type="pct"/>
            <w:vAlign w:val="center"/>
          </w:tcPr>
          <w:p w14:paraId="44F0F60E">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姓名</w:t>
            </w:r>
          </w:p>
        </w:tc>
        <w:tc>
          <w:tcPr>
            <w:tcW w:w="930" w:type="pct"/>
            <w:vAlign w:val="center"/>
          </w:tcPr>
          <w:p w14:paraId="794C8A99">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单位</w:t>
            </w:r>
          </w:p>
        </w:tc>
        <w:tc>
          <w:tcPr>
            <w:tcW w:w="764" w:type="pct"/>
            <w:vAlign w:val="center"/>
          </w:tcPr>
          <w:p w14:paraId="2062D30A">
            <w:pPr>
              <w:spacing w:line="30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职称/职务</w:t>
            </w:r>
          </w:p>
        </w:tc>
        <w:tc>
          <w:tcPr>
            <w:tcW w:w="995" w:type="pct"/>
            <w:vAlign w:val="center"/>
          </w:tcPr>
          <w:p w14:paraId="596F7405">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联系电话</w:t>
            </w:r>
          </w:p>
        </w:tc>
        <w:tc>
          <w:tcPr>
            <w:tcW w:w="804" w:type="pct"/>
            <w:vAlign w:val="center"/>
          </w:tcPr>
          <w:p w14:paraId="0F9CC36E">
            <w:pPr>
              <w:spacing w:line="300" w:lineRule="auto"/>
              <w:jc w:val="center"/>
              <w:rPr>
                <w:rFonts w:hint="eastAsia" w:ascii="宋体" w:hAnsi="宋体" w:eastAsia="宋体" w:cs="宋体"/>
                <w:sz w:val="24"/>
                <w:szCs w:val="24"/>
                <w:lang w:val="en-US" w:eastAsia="zh-CN"/>
              </w:rPr>
            </w:pPr>
          </w:p>
        </w:tc>
        <w:tc>
          <w:tcPr>
            <w:tcW w:w="497" w:type="pct"/>
            <w:vAlign w:val="center"/>
          </w:tcPr>
          <w:p w14:paraId="710CC9E5">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14:paraId="14D3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64EA4B62">
            <w:pPr>
              <w:spacing w:line="300" w:lineRule="auto"/>
              <w:jc w:val="center"/>
              <w:rPr>
                <w:rFonts w:hint="eastAsia" w:ascii="宋体" w:hAnsi="宋体" w:eastAsia="宋体" w:cs="宋体"/>
                <w:sz w:val="24"/>
                <w:szCs w:val="24"/>
                <w:lang w:val="en-US" w:eastAsia="zh-CN"/>
              </w:rPr>
            </w:pPr>
          </w:p>
        </w:tc>
        <w:tc>
          <w:tcPr>
            <w:tcW w:w="565" w:type="pct"/>
            <w:vAlign w:val="center"/>
          </w:tcPr>
          <w:p w14:paraId="4F3A178C">
            <w:pPr>
              <w:spacing w:line="300" w:lineRule="auto"/>
              <w:jc w:val="center"/>
              <w:rPr>
                <w:rFonts w:hint="eastAsia" w:ascii="宋体" w:hAnsi="宋体" w:eastAsia="宋体" w:cs="宋体"/>
                <w:sz w:val="24"/>
                <w:szCs w:val="24"/>
                <w:lang w:val="en-US" w:eastAsia="zh-CN"/>
              </w:rPr>
            </w:pPr>
          </w:p>
        </w:tc>
        <w:tc>
          <w:tcPr>
            <w:tcW w:w="930" w:type="pct"/>
            <w:vAlign w:val="center"/>
          </w:tcPr>
          <w:p w14:paraId="35C40F0F">
            <w:pPr>
              <w:spacing w:line="300" w:lineRule="auto"/>
              <w:jc w:val="center"/>
              <w:rPr>
                <w:rFonts w:hint="eastAsia" w:ascii="宋体" w:hAnsi="宋体" w:eastAsia="宋体" w:cs="宋体"/>
                <w:sz w:val="24"/>
                <w:szCs w:val="24"/>
                <w:lang w:val="en-US" w:eastAsia="zh-CN"/>
              </w:rPr>
            </w:pPr>
          </w:p>
        </w:tc>
        <w:tc>
          <w:tcPr>
            <w:tcW w:w="764" w:type="pct"/>
            <w:vAlign w:val="center"/>
          </w:tcPr>
          <w:p w14:paraId="572EF87D">
            <w:pPr>
              <w:spacing w:line="300" w:lineRule="auto"/>
              <w:jc w:val="center"/>
              <w:rPr>
                <w:rFonts w:hint="eastAsia" w:ascii="宋体" w:hAnsi="宋体" w:eastAsia="宋体" w:cs="宋体"/>
                <w:sz w:val="24"/>
                <w:szCs w:val="24"/>
                <w:lang w:val="en-US" w:eastAsia="zh-CN"/>
              </w:rPr>
            </w:pPr>
          </w:p>
        </w:tc>
        <w:tc>
          <w:tcPr>
            <w:tcW w:w="995" w:type="pct"/>
            <w:vAlign w:val="center"/>
          </w:tcPr>
          <w:p w14:paraId="3BD303B7">
            <w:pPr>
              <w:spacing w:line="300" w:lineRule="auto"/>
              <w:jc w:val="center"/>
              <w:rPr>
                <w:rFonts w:hint="eastAsia" w:ascii="宋体" w:hAnsi="宋体" w:eastAsia="宋体" w:cs="宋体"/>
                <w:sz w:val="24"/>
                <w:szCs w:val="24"/>
                <w:lang w:val="en-US" w:eastAsia="zh-CN"/>
              </w:rPr>
            </w:pPr>
          </w:p>
        </w:tc>
        <w:tc>
          <w:tcPr>
            <w:tcW w:w="804" w:type="pct"/>
            <w:vAlign w:val="center"/>
          </w:tcPr>
          <w:p w14:paraId="36DB08B7">
            <w:pPr>
              <w:spacing w:line="300" w:lineRule="auto"/>
              <w:jc w:val="center"/>
              <w:rPr>
                <w:rFonts w:hint="eastAsia" w:ascii="宋体" w:hAnsi="宋体" w:eastAsia="宋体" w:cs="宋体"/>
                <w:sz w:val="24"/>
                <w:szCs w:val="24"/>
                <w:lang w:val="en-US" w:eastAsia="zh-CN"/>
              </w:rPr>
            </w:pPr>
          </w:p>
        </w:tc>
        <w:tc>
          <w:tcPr>
            <w:tcW w:w="497" w:type="pct"/>
            <w:vAlign w:val="center"/>
          </w:tcPr>
          <w:p w14:paraId="3EACF9EB">
            <w:pPr>
              <w:spacing w:line="300" w:lineRule="auto"/>
              <w:jc w:val="center"/>
              <w:rPr>
                <w:rFonts w:hint="eastAsia" w:ascii="宋体" w:hAnsi="宋体" w:eastAsia="宋体" w:cs="宋体"/>
                <w:sz w:val="24"/>
                <w:szCs w:val="24"/>
                <w:lang w:val="en-US" w:eastAsia="zh-CN"/>
              </w:rPr>
            </w:pPr>
          </w:p>
        </w:tc>
      </w:tr>
      <w:tr w14:paraId="6692C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41" w:type="pct"/>
            <w:vMerge w:val="continue"/>
            <w:vAlign w:val="center"/>
          </w:tcPr>
          <w:p w14:paraId="799C3BB2">
            <w:pPr>
              <w:spacing w:line="300" w:lineRule="auto"/>
              <w:jc w:val="center"/>
              <w:rPr>
                <w:rFonts w:hint="eastAsia" w:ascii="宋体" w:hAnsi="宋体" w:eastAsia="宋体" w:cs="宋体"/>
                <w:sz w:val="24"/>
                <w:szCs w:val="24"/>
                <w:lang w:val="en-US" w:eastAsia="zh-CN"/>
              </w:rPr>
            </w:pPr>
          </w:p>
        </w:tc>
        <w:tc>
          <w:tcPr>
            <w:tcW w:w="565" w:type="pct"/>
            <w:vAlign w:val="center"/>
          </w:tcPr>
          <w:p w14:paraId="0BA9D754">
            <w:pPr>
              <w:spacing w:line="300" w:lineRule="auto"/>
              <w:jc w:val="center"/>
              <w:rPr>
                <w:rFonts w:hint="eastAsia" w:ascii="宋体" w:hAnsi="宋体" w:eastAsia="宋体" w:cs="宋体"/>
                <w:sz w:val="24"/>
                <w:szCs w:val="24"/>
                <w:lang w:val="en-US" w:eastAsia="zh-CN"/>
              </w:rPr>
            </w:pPr>
          </w:p>
        </w:tc>
        <w:tc>
          <w:tcPr>
            <w:tcW w:w="930" w:type="pct"/>
            <w:vAlign w:val="center"/>
          </w:tcPr>
          <w:p w14:paraId="0D054698">
            <w:pPr>
              <w:spacing w:line="300" w:lineRule="auto"/>
              <w:jc w:val="center"/>
              <w:rPr>
                <w:rFonts w:hint="eastAsia" w:ascii="宋体" w:hAnsi="宋体" w:eastAsia="宋体" w:cs="宋体"/>
                <w:sz w:val="24"/>
                <w:szCs w:val="24"/>
                <w:lang w:val="en-US" w:eastAsia="zh-CN"/>
              </w:rPr>
            </w:pPr>
          </w:p>
        </w:tc>
        <w:tc>
          <w:tcPr>
            <w:tcW w:w="764" w:type="pct"/>
            <w:vAlign w:val="center"/>
          </w:tcPr>
          <w:p w14:paraId="020F1214">
            <w:pPr>
              <w:spacing w:line="300" w:lineRule="auto"/>
              <w:jc w:val="center"/>
              <w:rPr>
                <w:rFonts w:hint="eastAsia" w:ascii="宋体" w:hAnsi="宋体" w:eastAsia="宋体" w:cs="宋体"/>
                <w:sz w:val="24"/>
                <w:szCs w:val="24"/>
                <w:lang w:val="en-US" w:eastAsia="zh-CN"/>
              </w:rPr>
            </w:pPr>
          </w:p>
        </w:tc>
        <w:tc>
          <w:tcPr>
            <w:tcW w:w="995" w:type="pct"/>
            <w:vAlign w:val="center"/>
          </w:tcPr>
          <w:p w14:paraId="23653B35">
            <w:pPr>
              <w:spacing w:line="300" w:lineRule="auto"/>
              <w:jc w:val="center"/>
              <w:rPr>
                <w:rFonts w:hint="eastAsia" w:ascii="宋体" w:hAnsi="宋体" w:eastAsia="宋体" w:cs="宋体"/>
                <w:sz w:val="24"/>
                <w:szCs w:val="24"/>
                <w:lang w:val="en-US" w:eastAsia="zh-CN"/>
              </w:rPr>
            </w:pPr>
          </w:p>
        </w:tc>
        <w:tc>
          <w:tcPr>
            <w:tcW w:w="804" w:type="pct"/>
            <w:vAlign w:val="center"/>
          </w:tcPr>
          <w:p w14:paraId="0049C775">
            <w:pPr>
              <w:spacing w:line="300" w:lineRule="auto"/>
              <w:jc w:val="center"/>
              <w:rPr>
                <w:rFonts w:hint="eastAsia" w:ascii="宋体" w:hAnsi="宋体" w:eastAsia="宋体" w:cs="宋体"/>
                <w:sz w:val="24"/>
                <w:szCs w:val="24"/>
                <w:lang w:val="en-US" w:eastAsia="zh-CN"/>
              </w:rPr>
            </w:pPr>
          </w:p>
        </w:tc>
        <w:tc>
          <w:tcPr>
            <w:tcW w:w="497" w:type="pct"/>
            <w:vAlign w:val="center"/>
          </w:tcPr>
          <w:p w14:paraId="70F474B2">
            <w:pPr>
              <w:spacing w:line="300" w:lineRule="auto"/>
              <w:jc w:val="center"/>
              <w:rPr>
                <w:rFonts w:hint="eastAsia" w:ascii="宋体" w:hAnsi="宋体" w:eastAsia="宋体" w:cs="宋体"/>
                <w:sz w:val="24"/>
                <w:szCs w:val="24"/>
                <w:lang w:val="en-US" w:eastAsia="zh-CN"/>
              </w:rPr>
            </w:pPr>
          </w:p>
        </w:tc>
      </w:tr>
      <w:tr w14:paraId="799F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jc w:val="center"/>
        </w:trPr>
        <w:tc>
          <w:tcPr>
            <w:tcW w:w="441" w:type="pct"/>
            <w:vAlign w:val="center"/>
          </w:tcPr>
          <w:p w14:paraId="727F874E">
            <w:pPr>
              <w:spacing w:line="300" w:lineRule="auto"/>
              <w:jc w:val="center"/>
              <w:rPr>
                <w:rFonts w:hint="eastAsia" w:ascii="宋体" w:hAnsi="宋体" w:eastAsia="宋体" w:cs="宋体"/>
                <w:sz w:val="24"/>
                <w:szCs w:val="24"/>
                <w:lang w:val="en-US" w:eastAsia="zh-CN"/>
              </w:rPr>
            </w:pPr>
          </w:p>
          <w:p w14:paraId="77F5D908">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案例</w:t>
            </w:r>
          </w:p>
          <w:p w14:paraId="0B03D9C2">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简介</w:t>
            </w:r>
          </w:p>
          <w:p w14:paraId="64C76D33">
            <w:pPr>
              <w:spacing w:line="30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(300字以内)</w:t>
            </w:r>
          </w:p>
        </w:tc>
        <w:tc>
          <w:tcPr>
            <w:tcW w:w="4558" w:type="pct"/>
            <w:gridSpan w:val="6"/>
            <w:vAlign w:val="center"/>
          </w:tcPr>
          <w:p w14:paraId="19F809F0">
            <w:pPr>
              <w:spacing w:line="300" w:lineRule="auto"/>
              <w:jc w:val="center"/>
              <w:rPr>
                <w:rFonts w:hint="eastAsia" w:ascii="宋体" w:hAnsi="宋体" w:eastAsia="宋体" w:cs="宋体"/>
                <w:sz w:val="24"/>
                <w:szCs w:val="24"/>
                <w:lang w:val="en-US" w:eastAsia="zh-CN"/>
              </w:rPr>
            </w:pPr>
          </w:p>
          <w:p w14:paraId="1D149862">
            <w:pPr>
              <w:spacing w:line="300" w:lineRule="auto"/>
              <w:jc w:val="center"/>
              <w:rPr>
                <w:rFonts w:hint="eastAsia" w:ascii="宋体" w:hAnsi="宋体" w:eastAsia="宋体" w:cs="宋体"/>
                <w:sz w:val="24"/>
                <w:szCs w:val="24"/>
                <w:lang w:val="en-US" w:eastAsia="zh-CN"/>
              </w:rPr>
            </w:pPr>
          </w:p>
          <w:p w14:paraId="4173193C">
            <w:pPr>
              <w:spacing w:line="300" w:lineRule="auto"/>
              <w:jc w:val="center"/>
              <w:rPr>
                <w:rFonts w:hint="eastAsia" w:ascii="宋体" w:hAnsi="宋体" w:eastAsia="宋体" w:cs="宋体"/>
                <w:sz w:val="24"/>
                <w:szCs w:val="24"/>
                <w:lang w:val="en-US" w:eastAsia="zh-CN"/>
              </w:rPr>
            </w:pPr>
          </w:p>
          <w:p w14:paraId="406552D4">
            <w:pPr>
              <w:spacing w:line="300" w:lineRule="auto"/>
              <w:jc w:val="center"/>
              <w:rPr>
                <w:rFonts w:hint="eastAsia" w:ascii="宋体" w:hAnsi="宋体" w:eastAsia="宋体" w:cs="宋体"/>
                <w:sz w:val="24"/>
                <w:szCs w:val="24"/>
                <w:lang w:val="en-US" w:eastAsia="zh-CN"/>
              </w:rPr>
            </w:pPr>
          </w:p>
          <w:p w14:paraId="2FC9C8CC">
            <w:pPr>
              <w:spacing w:line="300" w:lineRule="auto"/>
              <w:jc w:val="center"/>
              <w:rPr>
                <w:rFonts w:hint="eastAsia" w:ascii="宋体" w:hAnsi="宋体" w:eastAsia="宋体" w:cs="宋体"/>
                <w:sz w:val="24"/>
                <w:szCs w:val="24"/>
                <w:lang w:val="en-US" w:eastAsia="zh-CN"/>
              </w:rPr>
            </w:pPr>
          </w:p>
          <w:p w14:paraId="429CDF93">
            <w:pPr>
              <w:spacing w:line="300" w:lineRule="auto"/>
              <w:jc w:val="center"/>
              <w:rPr>
                <w:rFonts w:hint="eastAsia" w:ascii="宋体" w:hAnsi="宋体" w:eastAsia="宋体" w:cs="宋体"/>
                <w:sz w:val="24"/>
                <w:szCs w:val="24"/>
                <w:lang w:val="en-US" w:eastAsia="zh-CN"/>
              </w:rPr>
            </w:pPr>
          </w:p>
          <w:p w14:paraId="7C773503">
            <w:pPr>
              <w:spacing w:line="300" w:lineRule="auto"/>
              <w:jc w:val="center"/>
              <w:rPr>
                <w:rFonts w:hint="eastAsia" w:ascii="宋体" w:hAnsi="宋体" w:eastAsia="宋体" w:cs="宋体"/>
                <w:sz w:val="24"/>
                <w:szCs w:val="24"/>
                <w:lang w:val="en-US" w:eastAsia="zh-CN"/>
              </w:rPr>
            </w:pPr>
          </w:p>
          <w:p w14:paraId="2A90C1B6">
            <w:pPr>
              <w:spacing w:line="300" w:lineRule="auto"/>
              <w:jc w:val="center"/>
              <w:rPr>
                <w:rFonts w:hint="eastAsia" w:ascii="宋体" w:hAnsi="宋体" w:eastAsia="宋体" w:cs="宋体"/>
                <w:sz w:val="24"/>
                <w:szCs w:val="24"/>
                <w:lang w:val="en-US" w:eastAsia="zh-CN"/>
              </w:rPr>
            </w:pPr>
          </w:p>
          <w:p w14:paraId="0C8C8631">
            <w:pPr>
              <w:spacing w:line="300" w:lineRule="auto"/>
              <w:jc w:val="center"/>
              <w:rPr>
                <w:rFonts w:hint="eastAsia" w:ascii="宋体" w:hAnsi="宋体" w:eastAsia="宋体" w:cs="宋体"/>
                <w:sz w:val="24"/>
                <w:szCs w:val="24"/>
                <w:lang w:val="en-US" w:eastAsia="zh-CN"/>
              </w:rPr>
            </w:pPr>
          </w:p>
          <w:p w14:paraId="6D19F197">
            <w:pPr>
              <w:spacing w:line="300" w:lineRule="auto"/>
              <w:jc w:val="center"/>
              <w:rPr>
                <w:rFonts w:hint="eastAsia" w:ascii="宋体" w:hAnsi="宋体" w:eastAsia="宋体" w:cs="宋体"/>
                <w:sz w:val="24"/>
                <w:szCs w:val="24"/>
                <w:lang w:val="en-US" w:eastAsia="zh-CN"/>
              </w:rPr>
            </w:pPr>
          </w:p>
          <w:p w14:paraId="575E67F2">
            <w:pPr>
              <w:spacing w:line="300" w:lineRule="auto"/>
              <w:jc w:val="center"/>
              <w:rPr>
                <w:rFonts w:hint="eastAsia" w:ascii="宋体" w:hAnsi="宋体" w:eastAsia="宋体" w:cs="宋体"/>
                <w:sz w:val="24"/>
                <w:szCs w:val="24"/>
                <w:lang w:val="en-US" w:eastAsia="zh-CN"/>
              </w:rPr>
            </w:pPr>
          </w:p>
          <w:p w14:paraId="43E5C35D">
            <w:pPr>
              <w:spacing w:line="300" w:lineRule="auto"/>
              <w:jc w:val="center"/>
              <w:rPr>
                <w:rFonts w:hint="eastAsia" w:ascii="宋体" w:hAnsi="宋体" w:eastAsia="宋体" w:cs="宋体"/>
                <w:sz w:val="24"/>
                <w:szCs w:val="24"/>
                <w:lang w:val="en-US" w:eastAsia="zh-CN"/>
              </w:rPr>
            </w:pPr>
          </w:p>
          <w:p w14:paraId="3A4F9110">
            <w:pPr>
              <w:spacing w:line="300" w:lineRule="auto"/>
              <w:jc w:val="center"/>
              <w:rPr>
                <w:rFonts w:hint="eastAsia" w:ascii="宋体" w:hAnsi="宋体" w:eastAsia="宋体" w:cs="宋体"/>
                <w:sz w:val="24"/>
                <w:szCs w:val="24"/>
                <w:lang w:val="en-US" w:eastAsia="zh-CN"/>
              </w:rPr>
            </w:pPr>
          </w:p>
        </w:tc>
      </w:tr>
    </w:tbl>
    <w:p w14:paraId="40BA6EE6">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附件</w:t>
      </w:r>
      <w:r>
        <w:rPr>
          <w:rFonts w:hint="eastAsia" w:asciiTheme="minorEastAsia" w:hAnsiTheme="minorEastAsia" w:cstheme="minorEastAsia"/>
          <w:sz w:val="24"/>
          <w:szCs w:val="24"/>
          <w:lang w:val="en-US" w:eastAsia="zh-CN"/>
        </w:rPr>
        <w:t>1</w:t>
      </w:r>
      <w:r>
        <w:rPr>
          <w:rFonts w:hint="default"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首届中国研究生党务管理</w:t>
      </w:r>
      <w:r>
        <w:rPr>
          <w:rFonts w:hint="default" w:asciiTheme="minorEastAsia" w:hAnsiTheme="minorEastAsia" w:eastAsiaTheme="minorEastAsia" w:cstheme="minorEastAsia"/>
          <w:sz w:val="24"/>
          <w:szCs w:val="24"/>
          <w:lang w:val="en-US" w:eastAsia="zh-CN"/>
        </w:rPr>
        <w:t>案例大赛报名信息表</w:t>
      </w:r>
    </w:p>
    <w:p w14:paraId="070EFFE2">
      <w:pPr>
        <w:jc w:val="center"/>
        <w:rPr>
          <w:rFonts w:hint="eastAsia" w:ascii="宋体" w:hAnsi="宋体" w:eastAsia="宋体" w:cs="宋体"/>
          <w:sz w:val="24"/>
          <w:szCs w:val="24"/>
        </w:rPr>
      </w:pPr>
    </w:p>
    <w:p w14:paraId="5656E84C"/>
    <w:p w14:paraId="78B2B769">
      <w:pPr>
        <w:keepNext w:val="0"/>
        <w:keepLines w:val="0"/>
        <w:pageBreakBefore w:val="0"/>
        <w:widowControl w:val="0"/>
        <w:kinsoku/>
        <w:wordWrap/>
        <w:overflowPunct/>
        <w:topLinePunct w:val="0"/>
        <w:autoSpaceDE/>
        <w:autoSpaceDN/>
        <w:bidi w:val="0"/>
        <w:adjustRightInd/>
        <w:snapToGrid/>
        <w:spacing w:before="0" w:after="0" w:line="360" w:lineRule="auto"/>
        <w:jc w:val="left"/>
        <w:textAlignment w:val="auto"/>
        <w:rPr>
          <w:rFonts w:hint="eastAsia" w:asciiTheme="minorEastAsia" w:hAnsiTheme="minorEastAsia" w:cstheme="minorEastAsia"/>
          <w:sz w:val="24"/>
          <w:szCs w:val="24"/>
          <w:lang w:val="en-US" w:eastAsia="zh-CN"/>
        </w:rPr>
      </w:pPr>
    </w:p>
    <w:p w14:paraId="40E781B8">
      <w:pPr>
        <w:keepNext w:val="0"/>
        <w:keepLines w:val="0"/>
        <w:pageBreakBefore w:val="0"/>
        <w:widowControl w:val="0"/>
        <w:kinsoku/>
        <w:wordWrap/>
        <w:overflowPunct/>
        <w:topLinePunct w:val="0"/>
        <w:autoSpaceDE/>
        <w:autoSpaceDN/>
        <w:bidi w:val="0"/>
        <w:adjustRightInd/>
        <w:snapToGrid/>
        <w:spacing w:before="0" w:after="0" w:line="360" w:lineRule="auto"/>
        <w:jc w:val="left"/>
        <w:textAlignment w:val="auto"/>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附件2：首届中国研究生党务管理</w:t>
      </w:r>
      <w:r>
        <w:rPr>
          <w:rFonts w:hint="default" w:asciiTheme="minorEastAsia" w:hAnsiTheme="minorEastAsia" w:eastAsiaTheme="minorEastAsia" w:cstheme="minorEastAsia"/>
          <w:sz w:val="24"/>
          <w:szCs w:val="24"/>
          <w:lang w:val="en-US" w:eastAsia="zh-CN"/>
        </w:rPr>
        <w:t>案例大赛</w:t>
      </w:r>
      <w:r>
        <w:rPr>
          <w:rFonts w:hint="eastAsia" w:asciiTheme="minorEastAsia" w:hAnsiTheme="minorEastAsia" w:cstheme="minorEastAsia"/>
          <w:sz w:val="24"/>
          <w:szCs w:val="24"/>
          <w:lang w:val="en-US" w:eastAsia="zh-CN"/>
        </w:rPr>
        <w:t>作品格式模板</w:t>
      </w:r>
    </w:p>
    <w:p w14:paraId="69BAA634">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【封面】</w:t>
      </w:r>
    </w:p>
    <w:p w14:paraId="697B98BB">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首届</w:t>
      </w:r>
      <w:r>
        <w:rPr>
          <w:rFonts w:hint="eastAsia" w:ascii="宋体" w:hAnsi="宋体" w:eastAsia="宋体" w:cs="宋体"/>
          <w:b w:val="0"/>
          <w:bCs/>
          <w:sz w:val="24"/>
          <w:szCs w:val="24"/>
        </w:rPr>
        <w:t>中国研究生党务管理案例大赛</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封面左上角，宋体，四号</w:t>
      </w:r>
      <w:r>
        <w:rPr>
          <w:rFonts w:hint="eastAsia" w:ascii="宋体" w:hAnsi="宋体" w:eastAsia="宋体" w:cs="宋体"/>
          <w:b w:val="0"/>
          <w:bCs/>
          <w:sz w:val="24"/>
          <w:szCs w:val="24"/>
          <w:lang w:eastAsia="zh-CN"/>
        </w:rPr>
        <w:t>）</w:t>
      </w:r>
      <w:bookmarkStart w:id="0" w:name="heading_0"/>
    </w:p>
    <w:p w14:paraId="5DCAA360">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案例作品名称</w:t>
      </w:r>
      <w:r>
        <w:rPr>
          <w:rFonts w:hint="eastAsia" w:ascii="宋体" w:hAnsi="宋体" w:eastAsia="宋体" w:cs="宋体"/>
          <w:b w:val="0"/>
          <w:bCs/>
          <w:sz w:val="24"/>
          <w:szCs w:val="24"/>
        </w:rPr>
        <w:t>：XXX（宋体、二号、加粗、</w:t>
      </w:r>
      <w:r>
        <w:rPr>
          <w:rFonts w:hint="eastAsia" w:ascii="宋体" w:hAnsi="宋体" w:eastAsia="宋体" w:cs="宋体"/>
          <w:b w:val="0"/>
          <w:bCs/>
          <w:sz w:val="24"/>
          <w:szCs w:val="24"/>
          <w:lang w:val="en-US" w:eastAsia="zh-CN"/>
        </w:rPr>
        <w:t>页面</w:t>
      </w:r>
      <w:r>
        <w:rPr>
          <w:rFonts w:hint="eastAsia" w:ascii="宋体" w:hAnsi="宋体" w:eastAsia="宋体" w:cs="宋体"/>
          <w:b w:val="0"/>
          <w:bCs/>
          <w:sz w:val="24"/>
          <w:szCs w:val="24"/>
        </w:rPr>
        <w:t>居中，字数控制在20字以内）</w:t>
      </w:r>
      <w:bookmarkEnd w:id="0"/>
    </w:p>
    <w:p w14:paraId="2D26681D">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楷体" w:hAnsi="楷体" w:eastAsia="楷体" w:cs="楷体"/>
          <w:b w:val="0"/>
          <w:bCs/>
          <w:sz w:val="28"/>
          <w:szCs w:val="28"/>
          <w:lang w:val="en-US" w:eastAsia="zh-CN"/>
        </w:rPr>
      </w:pPr>
      <w:r>
        <w:rPr>
          <w:rFonts w:hint="eastAsia" w:ascii="宋体" w:hAnsi="宋体" w:eastAsia="宋体" w:cs="宋体"/>
          <w:b w:val="0"/>
          <w:bCs/>
          <w:sz w:val="24"/>
          <w:szCs w:val="24"/>
          <w:lang w:val="en-US" w:eastAsia="zh-CN"/>
        </w:rPr>
        <w:t>参赛作者与年月（封面下方，居中，楷体，四号，多位作者按序同行排列，姓名之间一空格</w:t>
      </w:r>
      <w:r>
        <w:rPr>
          <w:rFonts w:hint="eastAsia" w:ascii="楷体" w:hAnsi="楷体" w:eastAsia="楷体" w:cs="楷体"/>
          <w:b w:val="0"/>
          <w:bCs/>
          <w:sz w:val="28"/>
          <w:szCs w:val="28"/>
          <w:lang w:val="en-US" w:eastAsia="zh-CN"/>
        </w:rPr>
        <w:t>）</w:t>
      </w:r>
    </w:p>
    <w:p w14:paraId="71662DBE">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default" w:ascii="宋体" w:hAnsi="宋体" w:eastAsia="宋体" w:cs="宋体"/>
          <w:b/>
          <w:sz w:val="24"/>
          <w:szCs w:val="24"/>
          <w:lang w:val="en-US" w:eastAsia="zh-CN"/>
        </w:rPr>
      </w:pPr>
      <w:bookmarkStart w:id="1" w:name="heading_2"/>
      <w:r>
        <w:rPr>
          <w:rFonts w:hint="eastAsia" w:ascii="宋体" w:hAnsi="宋体" w:eastAsia="宋体" w:cs="宋体"/>
          <w:b/>
          <w:sz w:val="24"/>
          <w:szCs w:val="24"/>
          <w:lang w:val="en-US" w:eastAsia="zh-CN"/>
        </w:rPr>
        <w:t>【案例正文】</w:t>
      </w:r>
    </w:p>
    <w:p w14:paraId="64D8DEA9">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eastAsia" w:ascii="宋体" w:hAnsi="宋体" w:eastAsia="宋体" w:cs="宋体"/>
          <w:sz w:val="24"/>
          <w:szCs w:val="24"/>
        </w:rPr>
      </w:pPr>
      <w:r>
        <w:rPr>
          <w:rFonts w:hint="eastAsia" w:ascii="宋体" w:hAnsi="宋体" w:eastAsia="宋体" w:cs="宋体"/>
          <w:b/>
          <w:sz w:val="24"/>
          <w:szCs w:val="24"/>
        </w:rPr>
        <w:t>摘要与关键词</w:t>
      </w:r>
      <w:bookmarkEnd w:id="1"/>
    </w:p>
    <w:p w14:paraId="6CD1F760">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2"/>
        <w:rPr>
          <w:rFonts w:hint="eastAsia" w:ascii="宋体" w:hAnsi="宋体" w:eastAsia="宋体" w:cs="宋体"/>
          <w:sz w:val="24"/>
          <w:szCs w:val="24"/>
          <w:lang w:val="en-US" w:eastAsia="zh-CN"/>
        </w:rPr>
      </w:pPr>
      <w:r>
        <w:rPr>
          <w:rFonts w:hint="eastAsia" w:ascii="宋体" w:hAnsi="宋体" w:eastAsia="宋体" w:cs="宋体"/>
          <w:sz w:val="24"/>
          <w:szCs w:val="24"/>
        </w:rPr>
        <w:t>宋体、小四、1.5倍行距，</w:t>
      </w:r>
      <w:r>
        <w:rPr>
          <w:rFonts w:hint="eastAsia" w:ascii="宋体" w:hAnsi="宋体" w:eastAsia="宋体" w:cs="宋体"/>
          <w:sz w:val="24"/>
          <w:szCs w:val="24"/>
          <w:lang w:val="en-US" w:eastAsia="zh-CN"/>
        </w:rPr>
        <w:t>摘要</w:t>
      </w:r>
      <w:r>
        <w:rPr>
          <w:rFonts w:hint="eastAsia" w:ascii="宋体" w:hAnsi="宋体" w:eastAsia="宋体" w:cs="宋体"/>
          <w:sz w:val="24"/>
          <w:szCs w:val="24"/>
        </w:rPr>
        <w:t>字数控制在300-500字</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关键词</w:t>
      </w:r>
      <w:r>
        <w:rPr>
          <w:rFonts w:hint="eastAsia" w:ascii="宋体" w:hAnsi="宋体" w:eastAsia="宋体" w:cs="宋体"/>
          <w:sz w:val="24"/>
          <w:szCs w:val="24"/>
        </w:rPr>
        <w:t>3-5个核心词汇，之间用分号分隔。</w:t>
      </w:r>
    </w:p>
    <w:p w14:paraId="163B5213">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default" w:ascii="宋体" w:hAnsi="宋体" w:eastAsia="宋体" w:cs="宋体"/>
          <w:b/>
          <w:sz w:val="24"/>
          <w:szCs w:val="24"/>
          <w:lang w:val="en-US" w:eastAsia="zh-CN"/>
        </w:rPr>
      </w:pPr>
      <w:bookmarkStart w:id="2" w:name="heading_5"/>
      <w:r>
        <w:rPr>
          <w:rFonts w:hint="eastAsia" w:ascii="宋体" w:hAnsi="宋体" w:eastAsia="宋体" w:cs="宋体"/>
          <w:b/>
          <w:sz w:val="24"/>
          <w:szCs w:val="24"/>
        </w:rPr>
        <w:t>案例</w:t>
      </w:r>
      <w:bookmarkEnd w:id="2"/>
      <w:r>
        <w:rPr>
          <w:rFonts w:hint="eastAsia" w:ascii="宋体" w:hAnsi="宋体" w:eastAsia="宋体" w:cs="宋体"/>
          <w:b/>
          <w:sz w:val="24"/>
          <w:szCs w:val="24"/>
          <w:lang w:val="en-US" w:eastAsia="zh-CN"/>
        </w:rPr>
        <w:t xml:space="preserve">正文目录 </w:t>
      </w:r>
    </w:p>
    <w:p w14:paraId="4B69155E">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正文内容（不限以下内容）</w:t>
      </w:r>
    </w:p>
    <w:p w14:paraId="43512C7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1"/>
        <w:rPr>
          <w:rFonts w:hint="eastAsia" w:ascii="宋体" w:hAnsi="宋体" w:eastAsia="宋体" w:cs="宋体"/>
          <w:b/>
          <w:sz w:val="24"/>
          <w:szCs w:val="24"/>
          <w:highlight w:val="none"/>
          <w:lang w:val="en-US" w:eastAsia="zh-CN"/>
        </w:rPr>
      </w:pPr>
      <w:bookmarkStart w:id="3" w:name="heading_11"/>
      <w:r>
        <w:rPr>
          <w:rFonts w:hint="eastAsia" w:asciiTheme="minorEastAsia" w:hAnsiTheme="minorEastAsia" w:cstheme="minorEastAsia"/>
          <w:sz w:val="24"/>
          <w:szCs w:val="24"/>
          <w:highlight w:val="none"/>
          <w:lang w:val="en-US" w:eastAsia="zh-CN"/>
        </w:rPr>
        <w:t>1.背景介绍 2.</w:t>
      </w:r>
      <w:r>
        <w:rPr>
          <w:rFonts w:hint="default" w:asciiTheme="minorEastAsia" w:hAnsiTheme="minorEastAsia" w:cstheme="minorEastAsia"/>
          <w:sz w:val="24"/>
          <w:szCs w:val="24"/>
          <w:highlight w:val="none"/>
          <w:lang w:val="en-US" w:eastAsia="zh-CN"/>
        </w:rPr>
        <w:t>主要做法</w:t>
      </w:r>
      <w:r>
        <w:rPr>
          <w:rFonts w:hint="eastAsia" w:asciiTheme="minorEastAsia" w:hAnsiTheme="minorEastAsia" w:cstheme="minorEastAsia"/>
          <w:sz w:val="24"/>
          <w:szCs w:val="24"/>
          <w:highlight w:val="none"/>
          <w:lang w:val="en-US" w:eastAsia="zh-CN"/>
        </w:rPr>
        <w:t xml:space="preserve"> 3.取得</w:t>
      </w:r>
      <w:r>
        <w:rPr>
          <w:rFonts w:hint="default" w:asciiTheme="minorEastAsia" w:hAnsiTheme="minorEastAsia" w:cstheme="minorEastAsia"/>
          <w:sz w:val="24"/>
          <w:szCs w:val="24"/>
          <w:highlight w:val="none"/>
          <w:lang w:val="en-US" w:eastAsia="zh-CN"/>
        </w:rPr>
        <w:t>的成效</w:t>
      </w:r>
      <w:r>
        <w:rPr>
          <w:rFonts w:hint="eastAsia" w:asciiTheme="minorEastAsia" w:hAnsiTheme="minorEastAsia" w:cstheme="minorEastAsia"/>
          <w:sz w:val="24"/>
          <w:szCs w:val="24"/>
          <w:highlight w:val="none"/>
          <w:lang w:val="en-US" w:eastAsia="zh-CN"/>
        </w:rPr>
        <w:t xml:space="preserve"> 4.</w:t>
      </w:r>
      <w:r>
        <w:rPr>
          <w:rFonts w:hint="default" w:asciiTheme="minorEastAsia" w:hAnsiTheme="minorEastAsia" w:cstheme="minorEastAsia"/>
          <w:sz w:val="24"/>
          <w:szCs w:val="24"/>
          <w:highlight w:val="none"/>
          <w:lang w:val="en-US" w:eastAsia="zh-CN"/>
        </w:rPr>
        <w:t>经验启示</w:t>
      </w:r>
    </w:p>
    <w:p w14:paraId="7894251B">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【案例分析】</w:t>
      </w:r>
    </w:p>
    <w:p w14:paraId="66497E6D">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案例分析目录</w:t>
      </w:r>
    </w:p>
    <w:p w14:paraId="1BEACA35">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分析报告内容（不限以下内容）</w:t>
      </w:r>
    </w:p>
    <w:p w14:paraId="13ED378D">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1"/>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1.问题提出  2.理论基础与分析框架 3.研究设计 4.案例分析 5.政策建议</w:t>
      </w:r>
    </w:p>
    <w:p w14:paraId="440DE1D4">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eastAsia" w:ascii="宋体" w:hAnsi="宋体" w:eastAsia="宋体" w:cs="宋体"/>
          <w:sz w:val="24"/>
          <w:szCs w:val="24"/>
        </w:rPr>
      </w:pPr>
      <w:r>
        <w:rPr>
          <w:rFonts w:hint="eastAsia" w:ascii="宋体" w:hAnsi="宋体" w:eastAsia="宋体" w:cs="宋体"/>
          <w:b/>
          <w:sz w:val="24"/>
          <w:szCs w:val="24"/>
          <w:lang w:val="en-US" w:eastAsia="zh-CN"/>
        </w:rPr>
        <w:t>【</w:t>
      </w:r>
      <w:r>
        <w:rPr>
          <w:rFonts w:hint="eastAsia" w:ascii="宋体" w:hAnsi="宋体" w:eastAsia="宋体" w:cs="宋体"/>
          <w:b/>
          <w:sz w:val="24"/>
          <w:szCs w:val="24"/>
        </w:rPr>
        <w:t>参考文献</w:t>
      </w:r>
      <w:bookmarkEnd w:id="3"/>
      <w:r>
        <w:rPr>
          <w:rFonts w:hint="eastAsia" w:ascii="宋体" w:hAnsi="宋体" w:eastAsia="宋体" w:cs="宋体"/>
          <w:b/>
          <w:sz w:val="24"/>
          <w:szCs w:val="24"/>
          <w:lang w:val="en-US" w:eastAsia="zh-CN"/>
        </w:rPr>
        <w:t>】</w:t>
      </w:r>
    </w:p>
    <w:p w14:paraId="1A363AAF">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宋体、小四、1.5倍行距，按国家标准GB/T 7714-2015格式排版。数量不少于5篇。</w:t>
      </w:r>
    </w:p>
    <w:p w14:paraId="63D748AE">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outlineLvl w:val="1"/>
        <w:rPr>
          <w:rFonts w:hint="eastAsia" w:ascii="宋体" w:hAnsi="宋体" w:eastAsia="宋体" w:cs="宋体"/>
          <w:sz w:val="24"/>
          <w:szCs w:val="24"/>
        </w:rPr>
      </w:pPr>
      <w:bookmarkStart w:id="4" w:name="heading_12"/>
      <w:r>
        <w:rPr>
          <w:rFonts w:hint="eastAsia" w:ascii="宋体" w:hAnsi="宋体" w:eastAsia="宋体" w:cs="宋体"/>
          <w:b/>
          <w:sz w:val="24"/>
          <w:szCs w:val="24"/>
          <w:lang w:val="en-US" w:eastAsia="zh-CN"/>
        </w:rPr>
        <w:t>【</w:t>
      </w:r>
      <w:r>
        <w:rPr>
          <w:rFonts w:hint="eastAsia" w:ascii="宋体" w:hAnsi="宋体" w:eastAsia="宋体" w:cs="宋体"/>
          <w:b/>
          <w:sz w:val="24"/>
          <w:szCs w:val="24"/>
        </w:rPr>
        <w:t>附录</w:t>
      </w:r>
      <w:r>
        <w:rPr>
          <w:rFonts w:hint="eastAsia" w:ascii="宋体" w:hAnsi="宋体" w:eastAsia="宋体" w:cs="宋体"/>
          <w:b/>
          <w:sz w:val="24"/>
          <w:szCs w:val="24"/>
          <w:lang w:val="en-US" w:eastAsia="zh-CN"/>
        </w:rPr>
        <w:t>】</w:t>
      </w:r>
      <w:r>
        <w:rPr>
          <w:rFonts w:hint="eastAsia" w:ascii="宋体" w:hAnsi="宋体" w:eastAsia="宋体" w:cs="宋体"/>
          <w:b/>
          <w:sz w:val="24"/>
          <w:szCs w:val="24"/>
        </w:rPr>
        <w:t>（可选）</w:t>
      </w:r>
      <w:bookmarkEnd w:id="4"/>
    </w:p>
    <w:p w14:paraId="2B7930D7">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宋体、小四、1.5倍行距，附案例相关佐证材料，如：</w:t>
      </w:r>
    </w:p>
    <w:p w14:paraId="7257D5E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1.实施过程中的相关文件（方案、通知、制度等）；</w:t>
      </w:r>
    </w:p>
    <w:p w14:paraId="51AE1D49">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2.成效佐证材料（获奖证书、调研数据、问卷统计、师生访谈记录、现场照片等）；</w:t>
      </w:r>
    </w:p>
    <w:p w14:paraId="50854790">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3.其他补充材料（如案例推广应用情况说明等）。附录需分类整理，标注清晰，与正文内容对应。</w:t>
      </w:r>
    </w:p>
    <w:p w14:paraId="00DC25E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p>
    <w:p w14:paraId="0D342BC3">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排版规范说明</w:t>
      </w:r>
      <w:r>
        <w:rPr>
          <w:rFonts w:hint="eastAsia" w:ascii="宋体" w:hAnsi="宋体" w:eastAsia="宋体" w:cs="宋体"/>
          <w:b/>
          <w:sz w:val="24"/>
          <w:szCs w:val="24"/>
          <w:lang w:eastAsia="zh-CN"/>
        </w:rPr>
        <w:t>：</w:t>
      </w:r>
    </w:p>
    <w:p w14:paraId="5B0C6C8F">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1.页面设置：A4纸，上下左右边距均为2.5cm；</w:t>
      </w:r>
    </w:p>
    <w:p w14:paraId="5955249C">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2.字体格式：一级标题（一、二、三...）宋体、三号、加粗；二级标题（（一）（二）（三）...）宋体、四号、加粗；三级标题（1.2.3....）宋体、小四、加粗；正文宋体、小四、1.5倍行距，段落首行缩进2字符；</w:t>
      </w:r>
    </w:p>
    <w:p w14:paraId="60AFEBA2">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3.页码：正文从摘要开始编页码，居中排列；</w:t>
      </w:r>
    </w:p>
    <w:p w14:paraId="387AC84D">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4.字数要求：全文总字数控制在</w:t>
      </w:r>
      <w:r>
        <w:rPr>
          <w:rFonts w:hint="eastAsia" w:ascii="宋体" w:hAnsi="宋体" w:eastAsia="宋体" w:cs="宋体"/>
          <w:sz w:val="24"/>
          <w:szCs w:val="24"/>
          <w:lang w:val="en-US" w:eastAsia="zh-CN"/>
        </w:rPr>
        <w:t>20000</w:t>
      </w:r>
      <w:r>
        <w:rPr>
          <w:rFonts w:hint="eastAsia" w:ascii="宋体" w:hAnsi="宋体" w:eastAsia="宋体" w:cs="宋体"/>
          <w:sz w:val="24"/>
          <w:szCs w:val="24"/>
        </w:rPr>
        <w:t>字（不含附录、致谢）。</w:t>
      </w:r>
    </w:p>
    <w:p w14:paraId="618862A0">
      <w:pPr>
        <w:keepNext w:val="0"/>
        <w:keepLines w:val="0"/>
        <w:pageBreakBefore w:val="0"/>
        <w:widowControl w:val="0"/>
        <w:kinsoku/>
        <w:wordWrap/>
        <w:overflowPunct/>
        <w:topLinePunct w:val="0"/>
        <w:autoSpaceDE/>
        <w:autoSpaceDN/>
        <w:bidi w:val="0"/>
        <w:adjustRightInd/>
        <w:snapToGrid/>
        <w:spacing w:before="0" w:after="0" w:line="360" w:lineRule="auto"/>
        <w:ind w:left="0" w:firstLine="480" w:firstLineChars="200"/>
        <w:jc w:val="left"/>
        <w:textAlignment w:val="auto"/>
        <w:rPr>
          <w:rFonts w:hint="eastAsia" w:asciiTheme="minorEastAsia" w:hAnsiTheme="minorEastAsia" w:eastAsiaTheme="minorEastAsia" w:cstheme="minorEastAsia"/>
          <w:sz w:val="24"/>
          <w:szCs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汉仪劲楷简">
    <w:panose1 w:val="00020600040101010101"/>
    <w:charset w:val="86"/>
    <w:family w:val="auto"/>
    <w:pitch w:val="default"/>
    <w:sig w:usb0="A00002BF" w:usb1="18EF7CFA" w:usb2="00000016"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D08EF">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jc w:val="left"/>
      <w:textAlignment w:val="auto"/>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蒲妍">
    <w15:presenceInfo w15:providerId="WPS Office" w15:userId="115478402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C26A9F"/>
    <w:rsid w:val="01D152A8"/>
    <w:rsid w:val="02A72CEB"/>
    <w:rsid w:val="02E0676D"/>
    <w:rsid w:val="03C26A9F"/>
    <w:rsid w:val="06C5352C"/>
    <w:rsid w:val="07833139"/>
    <w:rsid w:val="07A60D65"/>
    <w:rsid w:val="07D33A01"/>
    <w:rsid w:val="0B226B74"/>
    <w:rsid w:val="0CFD1647"/>
    <w:rsid w:val="0D125211"/>
    <w:rsid w:val="0DC67C8B"/>
    <w:rsid w:val="0E64709A"/>
    <w:rsid w:val="0FF913CB"/>
    <w:rsid w:val="103A63E3"/>
    <w:rsid w:val="108D3C3B"/>
    <w:rsid w:val="113D2759"/>
    <w:rsid w:val="12137721"/>
    <w:rsid w:val="15CE592F"/>
    <w:rsid w:val="16B86EA6"/>
    <w:rsid w:val="176E3BFD"/>
    <w:rsid w:val="179B16C2"/>
    <w:rsid w:val="17BD15A7"/>
    <w:rsid w:val="18DC6936"/>
    <w:rsid w:val="1B043BA1"/>
    <w:rsid w:val="1BDD0948"/>
    <w:rsid w:val="1C273FEB"/>
    <w:rsid w:val="1C463FA4"/>
    <w:rsid w:val="1D1A76AB"/>
    <w:rsid w:val="1D9308BA"/>
    <w:rsid w:val="1DDA104B"/>
    <w:rsid w:val="1F2D4321"/>
    <w:rsid w:val="2020479D"/>
    <w:rsid w:val="21584C46"/>
    <w:rsid w:val="22200DEB"/>
    <w:rsid w:val="22690B02"/>
    <w:rsid w:val="22FD5AA5"/>
    <w:rsid w:val="232C28FE"/>
    <w:rsid w:val="23680A25"/>
    <w:rsid w:val="25257419"/>
    <w:rsid w:val="254F010E"/>
    <w:rsid w:val="27271343"/>
    <w:rsid w:val="289912A7"/>
    <w:rsid w:val="28B60BD0"/>
    <w:rsid w:val="28F72F97"/>
    <w:rsid w:val="296323DA"/>
    <w:rsid w:val="2BC25ADE"/>
    <w:rsid w:val="2CCB0A22"/>
    <w:rsid w:val="2CE850D0"/>
    <w:rsid w:val="2D6055AE"/>
    <w:rsid w:val="2E076328"/>
    <w:rsid w:val="2E2E2FB7"/>
    <w:rsid w:val="2F5C12F7"/>
    <w:rsid w:val="301F52AD"/>
    <w:rsid w:val="30ED53AB"/>
    <w:rsid w:val="3360724B"/>
    <w:rsid w:val="345B0173"/>
    <w:rsid w:val="348E2A01"/>
    <w:rsid w:val="34A570C1"/>
    <w:rsid w:val="35EB2782"/>
    <w:rsid w:val="35F3710B"/>
    <w:rsid w:val="36F86A03"/>
    <w:rsid w:val="380C0528"/>
    <w:rsid w:val="39C30954"/>
    <w:rsid w:val="39CE0F3B"/>
    <w:rsid w:val="3BBB57F6"/>
    <w:rsid w:val="3BDA477E"/>
    <w:rsid w:val="3CB46D7D"/>
    <w:rsid w:val="3D275DFE"/>
    <w:rsid w:val="3FD02F11"/>
    <w:rsid w:val="405E186A"/>
    <w:rsid w:val="410D472A"/>
    <w:rsid w:val="42E27DDC"/>
    <w:rsid w:val="43310BCC"/>
    <w:rsid w:val="44F40BDC"/>
    <w:rsid w:val="457200F4"/>
    <w:rsid w:val="46AC4954"/>
    <w:rsid w:val="48082560"/>
    <w:rsid w:val="48233009"/>
    <w:rsid w:val="496658A3"/>
    <w:rsid w:val="49CF4800"/>
    <w:rsid w:val="4A2F038B"/>
    <w:rsid w:val="4CC37CD5"/>
    <w:rsid w:val="4F6A776F"/>
    <w:rsid w:val="502142D2"/>
    <w:rsid w:val="50D634DC"/>
    <w:rsid w:val="51B64EEE"/>
    <w:rsid w:val="51E43809"/>
    <w:rsid w:val="524C5FFD"/>
    <w:rsid w:val="52B04ABD"/>
    <w:rsid w:val="53114AD1"/>
    <w:rsid w:val="53F44A24"/>
    <w:rsid w:val="55124B31"/>
    <w:rsid w:val="58676D16"/>
    <w:rsid w:val="5B8D2D21"/>
    <w:rsid w:val="5D5B0DB7"/>
    <w:rsid w:val="5DD15C7F"/>
    <w:rsid w:val="5E9D36BD"/>
    <w:rsid w:val="5F385194"/>
    <w:rsid w:val="60795A64"/>
    <w:rsid w:val="62A52B40"/>
    <w:rsid w:val="63636DC1"/>
    <w:rsid w:val="63BE0990"/>
    <w:rsid w:val="6779359E"/>
    <w:rsid w:val="679B09B6"/>
    <w:rsid w:val="683C7AA3"/>
    <w:rsid w:val="692B1F1C"/>
    <w:rsid w:val="6BF5700C"/>
    <w:rsid w:val="6CC54B0D"/>
    <w:rsid w:val="6D050DAB"/>
    <w:rsid w:val="6D667370"/>
    <w:rsid w:val="6DB133B4"/>
    <w:rsid w:val="6F157292"/>
    <w:rsid w:val="6F9F06B9"/>
    <w:rsid w:val="6FD74F66"/>
    <w:rsid w:val="72127AC6"/>
    <w:rsid w:val="73152C4B"/>
    <w:rsid w:val="733945EA"/>
    <w:rsid w:val="749F4A62"/>
    <w:rsid w:val="75662603"/>
    <w:rsid w:val="77493F8A"/>
    <w:rsid w:val="77530965"/>
    <w:rsid w:val="799C3C37"/>
    <w:rsid w:val="7A49604F"/>
    <w:rsid w:val="7AA82DC9"/>
    <w:rsid w:val="7D2C636B"/>
    <w:rsid w:val="7D7654E6"/>
    <w:rsid w:val="7DC01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2774</Words>
  <Characters>3003</Characters>
  <Lines>0</Lines>
  <Paragraphs>0</Paragraphs>
  <TotalTime>35</TotalTime>
  <ScaleCrop>false</ScaleCrop>
  <LinksUpToDate>false</LinksUpToDate>
  <CharactersWithSpaces>3035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2025-12-30T02:13:00Z</dcterms:created>
  <dc:creator>Uranus</dc:creator>
  <cp:lastModifiedBy>蒲妍</cp:lastModifiedBy>
  <dcterms:modified xsi:type="dcterms:W3CDTF">2026-03-08T07:01:48Z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DB8CF424636E4D18815BEA96B30982CC_13</vt:lpwstr>
  </property>
  <property fmtid="{D5CDD505-2E9C-101B-9397-08002B2CF9AE}" pid="4" name="KSOTemplateDocerSaveRecord">
    <vt:lpwstr>eyJoZGlkIjoiMDZiN2I3ZGVhYjUyMmQ5YWI4MzMxMDZkOGM4MzI2NGQiLCJ1c2VySWQiOiIxNDc3NDM3MTk4In0=</vt:lpwstr>
  </property>
</Properties>
</file>